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8EDC05" w14:textId="5E99BF83" w:rsidR="00C53F1A" w:rsidRPr="00622454" w:rsidRDefault="00530A7C">
      <w:pPr>
        <w:rPr>
          <w:b/>
          <w:sz w:val="28"/>
        </w:rPr>
      </w:pPr>
      <w:bookmarkStart w:id="0" w:name="RANGE!A1:E7"/>
      <w:r w:rsidRPr="00622454">
        <w:rPr>
          <w:b/>
          <w:sz w:val="28"/>
        </w:rPr>
        <w:t xml:space="preserve">EISENKADER </w:t>
      </w:r>
      <w:r w:rsidR="00F15073">
        <w:rPr>
          <w:b/>
          <w:sz w:val="28"/>
        </w:rPr>
        <w:t xml:space="preserve">ZORGPROGRAMMA </w:t>
      </w:r>
      <w:r w:rsidRPr="00622454">
        <w:rPr>
          <w:b/>
          <w:sz w:val="28"/>
        </w:rPr>
        <w:t>GERIATRIE</w:t>
      </w:r>
    </w:p>
    <w:p w14:paraId="00204F27" w14:textId="71959286" w:rsidR="00C53F1A" w:rsidRPr="00622454" w:rsidRDefault="00622454">
      <w:pPr>
        <w:rPr>
          <w:smallCaps/>
          <w:u w:val="single"/>
        </w:rPr>
      </w:pPr>
      <w:r w:rsidRPr="00622454">
        <w:rPr>
          <w:smallCaps/>
          <w:u w:val="single"/>
        </w:rPr>
        <w:t>w</w:t>
      </w:r>
      <w:r w:rsidR="00D53F06" w:rsidRPr="00622454">
        <w:rPr>
          <w:smallCaps/>
          <w:u w:val="single"/>
        </w:rPr>
        <w:t>ettelijke b</w:t>
      </w:r>
      <w:r w:rsidR="00C53F1A" w:rsidRPr="00622454">
        <w:rPr>
          <w:smallCaps/>
          <w:u w:val="single"/>
        </w:rPr>
        <w:t>ronnen</w:t>
      </w:r>
    </w:p>
    <w:p w14:paraId="15ED9DC7" w14:textId="7E277E3F" w:rsidR="00905264" w:rsidRDefault="00905264">
      <w:r w:rsidRPr="00905264">
        <w:t xml:space="preserve">Koninklijk besluit </w:t>
      </w:r>
      <w:r>
        <w:t xml:space="preserve">van 23 oktober 1964 </w:t>
      </w:r>
      <w:r w:rsidRPr="00905264">
        <w:t>tot bepaling van de normen die door de ziekenhuizen en hun diensten moeten worden nageleefd.</w:t>
      </w:r>
    </w:p>
    <w:p w14:paraId="45E3C14B" w14:textId="260A2ED4" w:rsidR="00905264" w:rsidRDefault="00905264">
      <w:r w:rsidRPr="00905264">
        <w:t>K</w:t>
      </w:r>
      <w:r>
        <w:t>oninklijk besluit van</w:t>
      </w:r>
      <w:r w:rsidRPr="00905264">
        <w:t xml:space="preserve"> 25 april 2002 betreffende de vaststelling en de vereffening van het budget van financiële middelen van de ziekenhuizen.</w:t>
      </w:r>
    </w:p>
    <w:p w14:paraId="6FB3487D" w14:textId="334D2A4B" w:rsidR="007F266E" w:rsidRDefault="007F266E">
      <w:r w:rsidRPr="00F6734B">
        <w:t xml:space="preserve">Wet </w:t>
      </w:r>
      <w:r>
        <w:t xml:space="preserve">van 22 augustus 2002 </w:t>
      </w:r>
      <w:r w:rsidRPr="00F6734B">
        <w:t>betreffende de rechten van de patiënt.</w:t>
      </w:r>
    </w:p>
    <w:p w14:paraId="70A57CEA" w14:textId="280109E1" w:rsidR="00905264" w:rsidRDefault="00905264">
      <w:r>
        <w:t xml:space="preserve">Koninklijk besluit van 13 juli 2006 </w:t>
      </w:r>
      <w:r w:rsidR="001C7A0A" w:rsidRPr="001C7A0A">
        <w:t>houdende uitvoering van artikel 17bis van de wet op de ziekenhuizen, gecoördineerd op 7 augustus 1987, voor wat de functie van hoofdverpleegkundige betreft.</w:t>
      </w:r>
    </w:p>
    <w:p w14:paraId="17E0AD4E" w14:textId="2F8027CD" w:rsidR="009E6522" w:rsidRDefault="009E7C09">
      <w:r w:rsidRPr="009E7C09">
        <w:t xml:space="preserve">Koninklijk besluit </w:t>
      </w:r>
      <w:r>
        <w:t>van 29 jan</w:t>
      </w:r>
      <w:r w:rsidR="00530A7C">
        <w:t xml:space="preserve">uari 2007 </w:t>
      </w:r>
      <w:r w:rsidRPr="009E7C09">
        <w:t>houdende vaststelling eensdeels, van de normen waaraan het zorgprogramma voor de geriatrische patiënt moet voldoen om te worden erkend en, anderdeels, van bijzondere aanvullende normen voor de erkenning van ziekenhuizen en ziekenhuisdiensten</w:t>
      </w:r>
      <w:r w:rsidR="00530A7C">
        <w:t>.</w:t>
      </w:r>
    </w:p>
    <w:p w14:paraId="134D0C49" w14:textId="4B29D037" w:rsidR="003D1065" w:rsidRPr="00E616F2" w:rsidRDefault="00092A60">
      <w:pPr>
        <w:rPr>
          <w:color w:val="FF3300"/>
        </w:rPr>
      </w:pPr>
      <w:r w:rsidRPr="00092A60">
        <w:rPr>
          <w:color w:val="FF3300"/>
        </w:rPr>
        <w:t>De Wet van 22 april 2019 inzake de kwaliteitsvolle praktijkvoering in de gezondheidszorg</w:t>
      </w:r>
    </w:p>
    <w:sdt>
      <w:sdtPr>
        <w:rPr>
          <w:rFonts w:asciiTheme="minorHAnsi" w:eastAsiaTheme="minorHAnsi" w:hAnsiTheme="minorHAnsi" w:cstheme="minorBidi"/>
          <w:color w:val="auto"/>
          <w:sz w:val="22"/>
          <w:szCs w:val="22"/>
          <w:lang w:val="nl-NL" w:eastAsia="en-US"/>
        </w:rPr>
        <w:id w:val="1546176599"/>
        <w:docPartObj>
          <w:docPartGallery w:val="Table of Contents"/>
          <w:docPartUnique/>
        </w:docPartObj>
      </w:sdtPr>
      <w:sdtEndPr>
        <w:rPr>
          <w:b/>
          <w:bCs/>
        </w:rPr>
      </w:sdtEndPr>
      <w:sdtContent>
        <w:p w14:paraId="4E794AAC" w14:textId="3E1E119A" w:rsidR="003D1065" w:rsidRDefault="003D1065">
          <w:pPr>
            <w:pStyle w:val="Kopvaninhoudsopgave"/>
          </w:pPr>
          <w:r>
            <w:rPr>
              <w:lang w:val="nl-NL"/>
            </w:rPr>
            <w:t>Inhoud</w:t>
          </w:r>
        </w:p>
        <w:p w14:paraId="0B5C5B55" w14:textId="0F260A5F" w:rsidR="009D5DD8" w:rsidRDefault="003D1065">
          <w:pPr>
            <w:pStyle w:val="Inhopg1"/>
            <w:tabs>
              <w:tab w:val="right" w:leader="dot" w:pos="13994"/>
            </w:tabs>
            <w:rPr>
              <w:rFonts w:eastAsiaTheme="minorEastAsia"/>
              <w:noProof/>
              <w:lang w:eastAsia="nl-BE"/>
            </w:rPr>
          </w:pPr>
          <w:r>
            <w:fldChar w:fldCharType="begin"/>
          </w:r>
          <w:r>
            <w:instrText xml:space="preserve"> TOC \o "1-3" \h \z \u </w:instrText>
          </w:r>
          <w:r>
            <w:fldChar w:fldCharType="separate"/>
          </w:r>
          <w:hyperlink w:anchor="_Toc98420073" w:history="1">
            <w:r w:rsidR="009D5DD8" w:rsidRPr="00AA32F9">
              <w:rPr>
                <w:rStyle w:val="Hyperlink"/>
                <w:noProof/>
              </w:rPr>
              <w:t>1. ALGEMENE BEPALINGEN</w:t>
            </w:r>
            <w:r w:rsidR="009D5DD8">
              <w:rPr>
                <w:noProof/>
                <w:webHidden/>
              </w:rPr>
              <w:tab/>
            </w:r>
            <w:r w:rsidR="009D5DD8">
              <w:rPr>
                <w:noProof/>
                <w:webHidden/>
              </w:rPr>
              <w:fldChar w:fldCharType="begin"/>
            </w:r>
            <w:r w:rsidR="009D5DD8">
              <w:rPr>
                <w:noProof/>
                <w:webHidden/>
              </w:rPr>
              <w:instrText xml:space="preserve"> PAGEREF _Toc98420073 \h </w:instrText>
            </w:r>
            <w:r w:rsidR="009D5DD8">
              <w:rPr>
                <w:noProof/>
                <w:webHidden/>
              </w:rPr>
            </w:r>
            <w:r w:rsidR="009D5DD8">
              <w:rPr>
                <w:noProof/>
                <w:webHidden/>
              </w:rPr>
              <w:fldChar w:fldCharType="separate"/>
            </w:r>
            <w:r w:rsidR="00073D71">
              <w:rPr>
                <w:noProof/>
                <w:webHidden/>
              </w:rPr>
              <w:t>2</w:t>
            </w:r>
            <w:r w:rsidR="009D5DD8">
              <w:rPr>
                <w:noProof/>
                <w:webHidden/>
              </w:rPr>
              <w:fldChar w:fldCharType="end"/>
            </w:r>
          </w:hyperlink>
        </w:p>
        <w:p w14:paraId="71287EE7" w14:textId="4D040E6B" w:rsidR="009D5DD8" w:rsidRDefault="003E4A4A">
          <w:pPr>
            <w:pStyle w:val="Inhopg1"/>
            <w:tabs>
              <w:tab w:val="right" w:leader="dot" w:pos="13994"/>
            </w:tabs>
            <w:rPr>
              <w:rFonts w:eastAsiaTheme="minorEastAsia"/>
              <w:noProof/>
              <w:lang w:eastAsia="nl-BE"/>
            </w:rPr>
          </w:pPr>
          <w:hyperlink w:anchor="_Toc98420074" w:history="1">
            <w:r w:rsidR="009D5DD8" w:rsidRPr="00AA32F9">
              <w:rPr>
                <w:rStyle w:val="Hyperlink"/>
                <w:rFonts w:eastAsia="Times New Roman"/>
                <w:noProof/>
                <w:lang w:eastAsia="nl-BE"/>
              </w:rPr>
              <w:t>2. COÖRDINATIE ZORGPROGRAMMA</w:t>
            </w:r>
            <w:r w:rsidR="009D5DD8">
              <w:rPr>
                <w:noProof/>
                <w:webHidden/>
              </w:rPr>
              <w:tab/>
            </w:r>
            <w:r w:rsidR="009D5DD8">
              <w:rPr>
                <w:noProof/>
                <w:webHidden/>
              </w:rPr>
              <w:fldChar w:fldCharType="begin"/>
            </w:r>
            <w:r w:rsidR="009D5DD8">
              <w:rPr>
                <w:noProof/>
                <w:webHidden/>
              </w:rPr>
              <w:instrText xml:space="preserve"> PAGEREF _Toc98420074 \h </w:instrText>
            </w:r>
            <w:r w:rsidR="009D5DD8">
              <w:rPr>
                <w:noProof/>
                <w:webHidden/>
              </w:rPr>
            </w:r>
            <w:r w:rsidR="009D5DD8">
              <w:rPr>
                <w:noProof/>
                <w:webHidden/>
              </w:rPr>
              <w:fldChar w:fldCharType="separate"/>
            </w:r>
            <w:r w:rsidR="00073D71">
              <w:rPr>
                <w:noProof/>
                <w:webHidden/>
              </w:rPr>
              <w:t>4</w:t>
            </w:r>
            <w:r w:rsidR="009D5DD8">
              <w:rPr>
                <w:noProof/>
                <w:webHidden/>
              </w:rPr>
              <w:fldChar w:fldCharType="end"/>
            </w:r>
          </w:hyperlink>
        </w:p>
        <w:p w14:paraId="39995882" w14:textId="286EFC01" w:rsidR="009D5DD8" w:rsidRDefault="003E4A4A">
          <w:pPr>
            <w:pStyle w:val="Inhopg1"/>
            <w:tabs>
              <w:tab w:val="right" w:leader="dot" w:pos="13994"/>
            </w:tabs>
            <w:rPr>
              <w:rFonts w:eastAsiaTheme="minorEastAsia"/>
              <w:noProof/>
              <w:lang w:eastAsia="nl-BE"/>
            </w:rPr>
          </w:pPr>
          <w:hyperlink w:anchor="_Toc98420075" w:history="1">
            <w:r w:rsidR="009D5DD8" w:rsidRPr="00AA32F9">
              <w:rPr>
                <w:rStyle w:val="Hyperlink"/>
                <w:noProof/>
              </w:rPr>
              <w:t>3. NIET MEDISCH PERSONEEL ZORGPROGRAMMA</w:t>
            </w:r>
            <w:r w:rsidR="009D5DD8">
              <w:rPr>
                <w:noProof/>
                <w:webHidden/>
              </w:rPr>
              <w:tab/>
            </w:r>
            <w:r w:rsidR="009D5DD8">
              <w:rPr>
                <w:noProof/>
                <w:webHidden/>
              </w:rPr>
              <w:fldChar w:fldCharType="begin"/>
            </w:r>
            <w:r w:rsidR="009D5DD8">
              <w:rPr>
                <w:noProof/>
                <w:webHidden/>
              </w:rPr>
              <w:instrText xml:space="preserve"> PAGEREF _Toc98420075 \h </w:instrText>
            </w:r>
            <w:r w:rsidR="009D5DD8">
              <w:rPr>
                <w:noProof/>
                <w:webHidden/>
              </w:rPr>
            </w:r>
            <w:r w:rsidR="009D5DD8">
              <w:rPr>
                <w:noProof/>
                <w:webHidden/>
              </w:rPr>
              <w:fldChar w:fldCharType="separate"/>
            </w:r>
            <w:r w:rsidR="00073D71">
              <w:rPr>
                <w:noProof/>
                <w:webHidden/>
              </w:rPr>
              <w:t>7</w:t>
            </w:r>
            <w:r w:rsidR="009D5DD8">
              <w:rPr>
                <w:noProof/>
                <w:webHidden/>
              </w:rPr>
              <w:fldChar w:fldCharType="end"/>
            </w:r>
          </w:hyperlink>
        </w:p>
        <w:p w14:paraId="4AE53EFB" w14:textId="0D6B362E" w:rsidR="009D5DD8" w:rsidRDefault="003E4A4A">
          <w:pPr>
            <w:pStyle w:val="Inhopg1"/>
            <w:tabs>
              <w:tab w:val="right" w:leader="dot" w:pos="13994"/>
            </w:tabs>
            <w:rPr>
              <w:rFonts w:eastAsiaTheme="minorEastAsia"/>
              <w:noProof/>
              <w:lang w:eastAsia="nl-BE"/>
            </w:rPr>
          </w:pPr>
          <w:hyperlink w:anchor="_Toc98420076" w:history="1">
            <w:r w:rsidR="009D5DD8" w:rsidRPr="00AA32F9">
              <w:rPr>
                <w:rStyle w:val="Hyperlink"/>
                <w:noProof/>
              </w:rPr>
              <w:t>4. MEDISCH KADER ZORGPROGRAMMA</w:t>
            </w:r>
            <w:r w:rsidR="009D5DD8">
              <w:rPr>
                <w:noProof/>
                <w:webHidden/>
              </w:rPr>
              <w:tab/>
            </w:r>
            <w:r w:rsidR="009D5DD8">
              <w:rPr>
                <w:noProof/>
                <w:webHidden/>
              </w:rPr>
              <w:fldChar w:fldCharType="begin"/>
            </w:r>
            <w:r w:rsidR="009D5DD8">
              <w:rPr>
                <w:noProof/>
                <w:webHidden/>
              </w:rPr>
              <w:instrText xml:space="preserve"> PAGEREF _Toc98420076 \h </w:instrText>
            </w:r>
            <w:r w:rsidR="009D5DD8">
              <w:rPr>
                <w:noProof/>
                <w:webHidden/>
              </w:rPr>
            </w:r>
            <w:r w:rsidR="009D5DD8">
              <w:rPr>
                <w:noProof/>
                <w:webHidden/>
              </w:rPr>
              <w:fldChar w:fldCharType="separate"/>
            </w:r>
            <w:r w:rsidR="00073D71">
              <w:rPr>
                <w:noProof/>
                <w:webHidden/>
              </w:rPr>
              <w:t>15</w:t>
            </w:r>
            <w:r w:rsidR="009D5DD8">
              <w:rPr>
                <w:noProof/>
                <w:webHidden/>
              </w:rPr>
              <w:fldChar w:fldCharType="end"/>
            </w:r>
          </w:hyperlink>
        </w:p>
        <w:p w14:paraId="57ADEF29" w14:textId="572EDA2E" w:rsidR="009D5DD8" w:rsidRDefault="003E4A4A">
          <w:pPr>
            <w:pStyle w:val="Inhopg1"/>
            <w:tabs>
              <w:tab w:val="right" w:leader="dot" w:pos="13994"/>
            </w:tabs>
            <w:rPr>
              <w:rFonts w:eastAsiaTheme="minorEastAsia"/>
              <w:noProof/>
              <w:lang w:eastAsia="nl-BE"/>
            </w:rPr>
          </w:pPr>
          <w:hyperlink w:anchor="_Toc98420077" w:history="1">
            <w:r w:rsidR="009D5DD8" w:rsidRPr="00AA32F9">
              <w:rPr>
                <w:rStyle w:val="Hyperlink"/>
                <w:rFonts w:eastAsia="Times New Roman"/>
                <w:noProof/>
                <w:lang w:eastAsia="nl-BE"/>
              </w:rPr>
              <w:t>5. INFRASTRUCTUUR ZORGPROGRAMMA</w:t>
            </w:r>
            <w:r w:rsidR="009D5DD8">
              <w:rPr>
                <w:noProof/>
                <w:webHidden/>
              </w:rPr>
              <w:tab/>
            </w:r>
            <w:r w:rsidR="009D5DD8">
              <w:rPr>
                <w:noProof/>
                <w:webHidden/>
              </w:rPr>
              <w:fldChar w:fldCharType="begin"/>
            </w:r>
            <w:r w:rsidR="009D5DD8">
              <w:rPr>
                <w:noProof/>
                <w:webHidden/>
              </w:rPr>
              <w:instrText xml:space="preserve"> PAGEREF _Toc98420077 \h </w:instrText>
            </w:r>
            <w:r w:rsidR="009D5DD8">
              <w:rPr>
                <w:noProof/>
                <w:webHidden/>
              </w:rPr>
            </w:r>
            <w:r w:rsidR="009D5DD8">
              <w:rPr>
                <w:noProof/>
                <w:webHidden/>
              </w:rPr>
              <w:fldChar w:fldCharType="separate"/>
            </w:r>
            <w:r w:rsidR="00073D71">
              <w:rPr>
                <w:noProof/>
                <w:webHidden/>
              </w:rPr>
              <w:t>17</w:t>
            </w:r>
            <w:r w:rsidR="009D5DD8">
              <w:rPr>
                <w:noProof/>
                <w:webHidden/>
              </w:rPr>
              <w:fldChar w:fldCharType="end"/>
            </w:r>
          </w:hyperlink>
        </w:p>
        <w:p w14:paraId="46BCD8C7" w14:textId="14001793" w:rsidR="009D5DD8" w:rsidRDefault="003E4A4A">
          <w:pPr>
            <w:pStyle w:val="Inhopg1"/>
            <w:tabs>
              <w:tab w:val="right" w:leader="dot" w:pos="13994"/>
            </w:tabs>
            <w:rPr>
              <w:rFonts w:eastAsiaTheme="minorEastAsia"/>
              <w:noProof/>
              <w:lang w:eastAsia="nl-BE"/>
            </w:rPr>
          </w:pPr>
          <w:hyperlink w:anchor="_Toc98420078" w:history="1">
            <w:r w:rsidR="009D5DD8" w:rsidRPr="00AA32F9">
              <w:rPr>
                <w:rStyle w:val="Hyperlink"/>
                <w:noProof/>
              </w:rPr>
              <w:t>6. OPNAME EN ALGEMEEN BELEID VOOR DE GERIATRISCHE DOELPOPULATIE</w:t>
            </w:r>
            <w:r w:rsidR="009D5DD8">
              <w:rPr>
                <w:noProof/>
                <w:webHidden/>
              </w:rPr>
              <w:tab/>
            </w:r>
            <w:r w:rsidR="009D5DD8">
              <w:rPr>
                <w:noProof/>
                <w:webHidden/>
              </w:rPr>
              <w:fldChar w:fldCharType="begin"/>
            </w:r>
            <w:r w:rsidR="009D5DD8">
              <w:rPr>
                <w:noProof/>
                <w:webHidden/>
              </w:rPr>
              <w:instrText xml:space="preserve"> PAGEREF _Toc98420078 \h </w:instrText>
            </w:r>
            <w:r w:rsidR="009D5DD8">
              <w:rPr>
                <w:noProof/>
                <w:webHidden/>
              </w:rPr>
            </w:r>
            <w:r w:rsidR="009D5DD8">
              <w:rPr>
                <w:noProof/>
                <w:webHidden/>
              </w:rPr>
              <w:fldChar w:fldCharType="separate"/>
            </w:r>
            <w:r w:rsidR="00073D71">
              <w:rPr>
                <w:noProof/>
                <w:webHidden/>
              </w:rPr>
              <w:t>21</w:t>
            </w:r>
            <w:r w:rsidR="009D5DD8">
              <w:rPr>
                <w:noProof/>
                <w:webHidden/>
              </w:rPr>
              <w:fldChar w:fldCharType="end"/>
            </w:r>
          </w:hyperlink>
        </w:p>
        <w:p w14:paraId="55D51ED0" w14:textId="0C780A49" w:rsidR="009D5DD8" w:rsidRDefault="003E4A4A">
          <w:pPr>
            <w:pStyle w:val="Inhopg1"/>
            <w:tabs>
              <w:tab w:val="right" w:leader="dot" w:pos="13994"/>
            </w:tabs>
            <w:rPr>
              <w:rFonts w:eastAsiaTheme="minorEastAsia"/>
              <w:noProof/>
              <w:lang w:eastAsia="nl-BE"/>
            </w:rPr>
          </w:pPr>
          <w:hyperlink w:anchor="_Toc98420079" w:history="1">
            <w:r w:rsidR="009D5DD8" w:rsidRPr="00AA32F9">
              <w:rPr>
                <w:rStyle w:val="Hyperlink"/>
                <w:noProof/>
              </w:rPr>
              <w:t>7. FUNCTIONEEL ORGANISATORISCHE WERKING VAN HET ZORGPROGRAMMA / KWALITEITSBELEID</w:t>
            </w:r>
            <w:r w:rsidR="009D5DD8">
              <w:rPr>
                <w:noProof/>
                <w:webHidden/>
              </w:rPr>
              <w:tab/>
            </w:r>
            <w:r w:rsidR="009D5DD8">
              <w:rPr>
                <w:noProof/>
                <w:webHidden/>
              </w:rPr>
              <w:fldChar w:fldCharType="begin"/>
            </w:r>
            <w:r w:rsidR="009D5DD8">
              <w:rPr>
                <w:noProof/>
                <w:webHidden/>
              </w:rPr>
              <w:instrText xml:space="preserve"> PAGEREF _Toc98420079 \h </w:instrText>
            </w:r>
            <w:r w:rsidR="009D5DD8">
              <w:rPr>
                <w:noProof/>
                <w:webHidden/>
              </w:rPr>
            </w:r>
            <w:r w:rsidR="009D5DD8">
              <w:rPr>
                <w:noProof/>
                <w:webHidden/>
              </w:rPr>
              <w:fldChar w:fldCharType="separate"/>
            </w:r>
            <w:r w:rsidR="00073D71">
              <w:rPr>
                <w:noProof/>
                <w:webHidden/>
              </w:rPr>
              <w:t>25</w:t>
            </w:r>
            <w:r w:rsidR="009D5DD8">
              <w:rPr>
                <w:noProof/>
                <w:webHidden/>
              </w:rPr>
              <w:fldChar w:fldCharType="end"/>
            </w:r>
          </w:hyperlink>
        </w:p>
        <w:p w14:paraId="6C0BE734" w14:textId="53EDC132" w:rsidR="009D5DD8" w:rsidRDefault="003E4A4A">
          <w:pPr>
            <w:pStyle w:val="Inhopg1"/>
            <w:tabs>
              <w:tab w:val="right" w:leader="dot" w:pos="13994"/>
            </w:tabs>
            <w:rPr>
              <w:rFonts w:eastAsiaTheme="minorEastAsia"/>
              <w:noProof/>
              <w:lang w:eastAsia="nl-BE"/>
            </w:rPr>
          </w:pPr>
          <w:hyperlink w:anchor="_Toc98420080" w:history="1">
            <w:r w:rsidR="009D5DD8" w:rsidRPr="00AA32F9">
              <w:rPr>
                <w:rStyle w:val="Hyperlink"/>
                <w:noProof/>
              </w:rPr>
              <w:t>8. PATIENTENDOSSIER VAN HET ZORGPROGRAMMA GERIATRIE</w:t>
            </w:r>
            <w:r w:rsidR="009D5DD8">
              <w:rPr>
                <w:noProof/>
                <w:webHidden/>
              </w:rPr>
              <w:tab/>
            </w:r>
            <w:r w:rsidR="009D5DD8">
              <w:rPr>
                <w:noProof/>
                <w:webHidden/>
              </w:rPr>
              <w:fldChar w:fldCharType="begin"/>
            </w:r>
            <w:r w:rsidR="009D5DD8">
              <w:rPr>
                <w:noProof/>
                <w:webHidden/>
              </w:rPr>
              <w:instrText xml:space="preserve"> PAGEREF _Toc98420080 \h </w:instrText>
            </w:r>
            <w:r w:rsidR="009D5DD8">
              <w:rPr>
                <w:noProof/>
                <w:webHidden/>
              </w:rPr>
            </w:r>
            <w:r w:rsidR="009D5DD8">
              <w:rPr>
                <w:noProof/>
                <w:webHidden/>
              </w:rPr>
              <w:fldChar w:fldCharType="separate"/>
            </w:r>
            <w:r w:rsidR="00073D71">
              <w:rPr>
                <w:noProof/>
                <w:webHidden/>
              </w:rPr>
              <w:t>30</w:t>
            </w:r>
            <w:r w:rsidR="009D5DD8">
              <w:rPr>
                <w:noProof/>
                <w:webHidden/>
              </w:rPr>
              <w:fldChar w:fldCharType="end"/>
            </w:r>
          </w:hyperlink>
        </w:p>
        <w:p w14:paraId="1FB1A756" w14:textId="65C99515" w:rsidR="009D5DD8" w:rsidRDefault="003E4A4A">
          <w:pPr>
            <w:pStyle w:val="Inhopg1"/>
            <w:tabs>
              <w:tab w:val="right" w:leader="dot" w:pos="13994"/>
            </w:tabs>
            <w:rPr>
              <w:rFonts w:eastAsiaTheme="minorEastAsia"/>
              <w:noProof/>
              <w:lang w:eastAsia="nl-BE"/>
            </w:rPr>
          </w:pPr>
          <w:hyperlink w:anchor="_Toc98420081" w:history="1">
            <w:r w:rsidR="009D5DD8" w:rsidRPr="00AA32F9">
              <w:rPr>
                <w:rStyle w:val="Hyperlink"/>
                <w:noProof/>
              </w:rPr>
              <w:t>9. ZORG VOOR DE GERIATRISCHE OF KWETSBARE PATIËNT OP EEN NIET GERIATRISCHE DIENST</w:t>
            </w:r>
            <w:r w:rsidR="009D5DD8">
              <w:rPr>
                <w:noProof/>
                <w:webHidden/>
              </w:rPr>
              <w:tab/>
            </w:r>
            <w:r w:rsidR="009D5DD8">
              <w:rPr>
                <w:noProof/>
                <w:webHidden/>
              </w:rPr>
              <w:fldChar w:fldCharType="begin"/>
            </w:r>
            <w:r w:rsidR="009D5DD8">
              <w:rPr>
                <w:noProof/>
                <w:webHidden/>
              </w:rPr>
              <w:instrText xml:space="preserve"> PAGEREF _Toc98420081 \h </w:instrText>
            </w:r>
            <w:r w:rsidR="009D5DD8">
              <w:rPr>
                <w:noProof/>
                <w:webHidden/>
              </w:rPr>
            </w:r>
            <w:r w:rsidR="009D5DD8">
              <w:rPr>
                <w:noProof/>
                <w:webHidden/>
              </w:rPr>
              <w:fldChar w:fldCharType="separate"/>
            </w:r>
            <w:r w:rsidR="00073D71">
              <w:rPr>
                <w:noProof/>
                <w:webHidden/>
              </w:rPr>
              <w:t>33</w:t>
            </w:r>
            <w:r w:rsidR="009D5DD8">
              <w:rPr>
                <w:noProof/>
                <w:webHidden/>
              </w:rPr>
              <w:fldChar w:fldCharType="end"/>
            </w:r>
          </w:hyperlink>
        </w:p>
        <w:p w14:paraId="7D6D4204" w14:textId="39C764FD" w:rsidR="009D5DD8" w:rsidRDefault="003E4A4A">
          <w:pPr>
            <w:pStyle w:val="Inhopg1"/>
            <w:tabs>
              <w:tab w:val="right" w:leader="dot" w:pos="13994"/>
            </w:tabs>
            <w:rPr>
              <w:rFonts w:eastAsiaTheme="minorEastAsia"/>
              <w:noProof/>
              <w:lang w:eastAsia="nl-BE"/>
            </w:rPr>
          </w:pPr>
          <w:hyperlink w:anchor="_Toc98420082" w:history="1">
            <w:r w:rsidR="009D5DD8" w:rsidRPr="00AA32F9">
              <w:rPr>
                <w:rStyle w:val="Hyperlink"/>
                <w:noProof/>
              </w:rPr>
              <w:t>10. EXTERNE LIAISON EN CONTINUÏTEIT VAN ZORG NA ONTSLAG</w:t>
            </w:r>
            <w:r w:rsidR="009D5DD8">
              <w:rPr>
                <w:noProof/>
                <w:webHidden/>
              </w:rPr>
              <w:tab/>
            </w:r>
            <w:r w:rsidR="009D5DD8">
              <w:rPr>
                <w:noProof/>
                <w:webHidden/>
              </w:rPr>
              <w:fldChar w:fldCharType="begin"/>
            </w:r>
            <w:r w:rsidR="009D5DD8">
              <w:rPr>
                <w:noProof/>
                <w:webHidden/>
              </w:rPr>
              <w:instrText xml:space="preserve"> PAGEREF _Toc98420082 \h </w:instrText>
            </w:r>
            <w:r w:rsidR="009D5DD8">
              <w:rPr>
                <w:noProof/>
                <w:webHidden/>
              </w:rPr>
            </w:r>
            <w:r w:rsidR="009D5DD8">
              <w:rPr>
                <w:noProof/>
                <w:webHidden/>
              </w:rPr>
              <w:fldChar w:fldCharType="separate"/>
            </w:r>
            <w:r w:rsidR="00073D71">
              <w:rPr>
                <w:noProof/>
                <w:webHidden/>
              </w:rPr>
              <w:t>36</w:t>
            </w:r>
            <w:r w:rsidR="009D5DD8">
              <w:rPr>
                <w:noProof/>
                <w:webHidden/>
              </w:rPr>
              <w:fldChar w:fldCharType="end"/>
            </w:r>
          </w:hyperlink>
        </w:p>
        <w:p w14:paraId="1E327D28" w14:textId="638A80FF" w:rsidR="003D1065" w:rsidRDefault="003D1065">
          <w:r>
            <w:rPr>
              <w:b/>
              <w:bCs/>
              <w:lang w:val="nl-NL"/>
            </w:rPr>
            <w:fldChar w:fldCharType="end"/>
          </w:r>
        </w:p>
      </w:sdtContent>
    </w:sdt>
    <w:tbl>
      <w:tblPr>
        <w:tblStyle w:val="Tabelraster"/>
        <w:tblW w:w="14454" w:type="dxa"/>
        <w:tblLook w:val="04A0" w:firstRow="1" w:lastRow="0" w:firstColumn="1" w:lastColumn="0" w:noHBand="0" w:noVBand="1"/>
      </w:tblPr>
      <w:tblGrid>
        <w:gridCol w:w="1020"/>
        <w:gridCol w:w="1856"/>
        <w:gridCol w:w="4349"/>
        <w:gridCol w:w="4212"/>
        <w:gridCol w:w="3017"/>
      </w:tblGrid>
      <w:tr w:rsidR="009A237E" w:rsidRPr="009A237E" w14:paraId="0F2BBA52" w14:textId="77777777" w:rsidTr="00043A51">
        <w:trPr>
          <w:trHeight w:val="270"/>
        </w:trPr>
        <w:tc>
          <w:tcPr>
            <w:tcW w:w="1020" w:type="dxa"/>
            <w:hideMark/>
          </w:tcPr>
          <w:p w14:paraId="1B5B3BFD" w14:textId="2CF25830" w:rsidR="009A237E" w:rsidRPr="009A237E" w:rsidRDefault="003D1065" w:rsidP="009A237E">
            <w:r>
              <w:lastRenderedPageBreak/>
              <w:br w:type="page"/>
            </w:r>
            <w:proofErr w:type="spellStart"/>
            <w:r w:rsidR="009A237E" w:rsidRPr="009A237E">
              <w:t>Eisnr</w:t>
            </w:r>
            <w:proofErr w:type="spellEnd"/>
            <w:r w:rsidR="009A237E" w:rsidRPr="009A237E">
              <w:t>.</w:t>
            </w:r>
            <w:bookmarkEnd w:id="0"/>
          </w:p>
        </w:tc>
        <w:tc>
          <w:tcPr>
            <w:tcW w:w="1856" w:type="dxa"/>
            <w:hideMark/>
          </w:tcPr>
          <w:p w14:paraId="16190772" w14:textId="77777777" w:rsidR="009A237E" w:rsidRPr="009A237E" w:rsidRDefault="009A237E" w:rsidP="009A237E">
            <w:r w:rsidRPr="009A237E">
              <w:t>Toezicht</w:t>
            </w:r>
          </w:p>
        </w:tc>
        <w:tc>
          <w:tcPr>
            <w:tcW w:w="4349" w:type="dxa"/>
            <w:hideMark/>
          </w:tcPr>
          <w:p w14:paraId="593F4C2C" w14:textId="77777777" w:rsidR="009A237E" w:rsidRPr="009A237E" w:rsidRDefault="009A237E" w:rsidP="009A237E">
            <w:r w:rsidRPr="009A237E">
              <w:t>Norm: eventueel geïnterpreteerd of genuanceerd</w:t>
            </w:r>
          </w:p>
        </w:tc>
        <w:tc>
          <w:tcPr>
            <w:tcW w:w="4212" w:type="dxa"/>
            <w:hideMark/>
          </w:tcPr>
          <w:p w14:paraId="6C5A10D1" w14:textId="77777777" w:rsidR="009A237E" w:rsidRPr="009A237E" w:rsidRDefault="009A237E" w:rsidP="009A237E">
            <w:r w:rsidRPr="009A237E">
              <w:t>Bijkomende eis</w:t>
            </w:r>
          </w:p>
        </w:tc>
        <w:tc>
          <w:tcPr>
            <w:tcW w:w="3017" w:type="dxa"/>
            <w:hideMark/>
          </w:tcPr>
          <w:p w14:paraId="56442426" w14:textId="77777777" w:rsidR="009A237E" w:rsidRPr="009A237E" w:rsidRDefault="009A237E" w:rsidP="009A237E">
            <w:r w:rsidRPr="009A237E">
              <w:t>Bronvermelding</w:t>
            </w:r>
          </w:p>
        </w:tc>
      </w:tr>
      <w:tr w:rsidR="009A237E" w:rsidRPr="003D1065" w14:paraId="1DDECA03" w14:textId="77777777" w:rsidTr="00043A51">
        <w:trPr>
          <w:trHeight w:val="390"/>
        </w:trPr>
        <w:tc>
          <w:tcPr>
            <w:tcW w:w="1020" w:type="dxa"/>
            <w:noWrap/>
            <w:hideMark/>
          </w:tcPr>
          <w:p w14:paraId="1B97A093" w14:textId="77777777" w:rsidR="009A237E" w:rsidRPr="003D1065" w:rsidRDefault="009A237E" w:rsidP="003D1065">
            <w:pPr>
              <w:pStyle w:val="Kop1"/>
            </w:pPr>
            <w:r w:rsidRPr="003D1065">
              <w:t> </w:t>
            </w:r>
          </w:p>
        </w:tc>
        <w:tc>
          <w:tcPr>
            <w:tcW w:w="13434" w:type="dxa"/>
            <w:gridSpan w:val="4"/>
            <w:hideMark/>
          </w:tcPr>
          <w:p w14:paraId="22F7F781" w14:textId="77777777" w:rsidR="009A237E" w:rsidRPr="003D1065" w:rsidRDefault="009A237E" w:rsidP="003D1065">
            <w:pPr>
              <w:pStyle w:val="Kop1"/>
            </w:pPr>
            <w:bookmarkStart w:id="1" w:name="_Toc98420073"/>
            <w:r w:rsidRPr="003D1065">
              <w:t>1. ALGEMENE BEPALINGEN</w:t>
            </w:r>
            <w:bookmarkEnd w:id="1"/>
          </w:p>
        </w:tc>
      </w:tr>
      <w:tr w:rsidR="009A237E" w:rsidRPr="009A237E" w14:paraId="2FB4997D" w14:textId="77777777" w:rsidTr="00043A51">
        <w:trPr>
          <w:trHeight w:val="1275"/>
        </w:trPr>
        <w:tc>
          <w:tcPr>
            <w:tcW w:w="1020" w:type="dxa"/>
            <w:noWrap/>
            <w:hideMark/>
          </w:tcPr>
          <w:p w14:paraId="06F886C5" w14:textId="77777777" w:rsidR="009A237E" w:rsidRPr="009A237E" w:rsidRDefault="009A237E">
            <w:pPr>
              <w:rPr>
                <w:b/>
                <w:bCs/>
              </w:rPr>
            </w:pPr>
            <w:r w:rsidRPr="009A237E">
              <w:rPr>
                <w:b/>
                <w:bCs/>
              </w:rPr>
              <w:t>1.1</w:t>
            </w:r>
          </w:p>
        </w:tc>
        <w:tc>
          <w:tcPr>
            <w:tcW w:w="1856" w:type="dxa"/>
          </w:tcPr>
          <w:p w14:paraId="0756F775" w14:textId="4C80DDAF" w:rsidR="009A237E" w:rsidRPr="009A237E" w:rsidRDefault="009A237E"/>
        </w:tc>
        <w:tc>
          <w:tcPr>
            <w:tcW w:w="4349" w:type="dxa"/>
            <w:hideMark/>
          </w:tcPr>
          <w:p w14:paraId="2E5FE659" w14:textId="2A59D3B2" w:rsidR="009A237E" w:rsidRPr="009A237E" w:rsidRDefault="009A237E">
            <w:r w:rsidRPr="009A237E">
              <w:t xml:space="preserve">Ieder algemeen ziekenhuis dat niet beschikt over een erkende dienst voor geriatrie, moet beschikken over een functioneel samenwerkingsverband met een algemeen ziekenhuis dat </w:t>
            </w:r>
            <w:r w:rsidR="00276E40">
              <w:t xml:space="preserve">beschikt </w:t>
            </w:r>
            <w:r w:rsidRPr="009A237E">
              <w:t>over een erkend zorgprogramma voor de geriatrische patiënt.</w:t>
            </w:r>
            <w:r w:rsidR="000676F2">
              <w:t xml:space="preserve"> </w:t>
            </w:r>
            <w:r w:rsidR="000676F2" w:rsidRPr="009A237E">
              <w:t xml:space="preserve">Dit moet blijken uit een </w:t>
            </w:r>
            <w:r w:rsidR="000676F2">
              <w:t>schriftelijke</w:t>
            </w:r>
            <w:r w:rsidR="000676F2" w:rsidRPr="009A237E">
              <w:t xml:space="preserve"> overeenkomst.</w:t>
            </w:r>
            <w:r w:rsidR="000676F2">
              <w:br/>
            </w:r>
          </w:p>
        </w:tc>
        <w:tc>
          <w:tcPr>
            <w:tcW w:w="4212" w:type="dxa"/>
            <w:hideMark/>
          </w:tcPr>
          <w:p w14:paraId="3014A991" w14:textId="77777777" w:rsidR="009A237E" w:rsidRPr="009A237E" w:rsidRDefault="009A237E">
            <w:r w:rsidRPr="009A237E">
              <w:t> </w:t>
            </w:r>
          </w:p>
        </w:tc>
        <w:tc>
          <w:tcPr>
            <w:tcW w:w="3017" w:type="dxa"/>
            <w:hideMark/>
          </w:tcPr>
          <w:p w14:paraId="23B9F339" w14:textId="055876E5" w:rsidR="009A237E" w:rsidRPr="009A237E" w:rsidRDefault="009A237E">
            <w:r w:rsidRPr="009A237E">
              <w:t>KB 29 januari 2007 artikel 2 §1</w:t>
            </w:r>
          </w:p>
        </w:tc>
      </w:tr>
      <w:tr w:rsidR="009A237E" w:rsidRPr="009A237E" w14:paraId="710CA3B1" w14:textId="77777777" w:rsidTr="00043A51">
        <w:trPr>
          <w:trHeight w:val="1706"/>
        </w:trPr>
        <w:tc>
          <w:tcPr>
            <w:tcW w:w="1020" w:type="dxa"/>
            <w:noWrap/>
            <w:hideMark/>
          </w:tcPr>
          <w:p w14:paraId="3E712AB3" w14:textId="77777777" w:rsidR="009A237E" w:rsidRPr="009A237E" w:rsidRDefault="009A237E">
            <w:pPr>
              <w:rPr>
                <w:b/>
                <w:bCs/>
              </w:rPr>
            </w:pPr>
            <w:r w:rsidRPr="009A237E">
              <w:rPr>
                <w:b/>
                <w:bCs/>
              </w:rPr>
              <w:t>1.2</w:t>
            </w:r>
          </w:p>
        </w:tc>
        <w:tc>
          <w:tcPr>
            <w:tcW w:w="1856" w:type="dxa"/>
          </w:tcPr>
          <w:p w14:paraId="167FEA26" w14:textId="06C56063" w:rsidR="009A237E" w:rsidRPr="009A237E" w:rsidRDefault="009A237E"/>
        </w:tc>
        <w:tc>
          <w:tcPr>
            <w:tcW w:w="4349" w:type="dxa"/>
            <w:hideMark/>
          </w:tcPr>
          <w:p w14:paraId="44467478" w14:textId="2D22FB15" w:rsidR="009A237E" w:rsidRPr="009A237E" w:rsidRDefault="009A237E">
            <w:r w:rsidRPr="009A237E">
              <w:t>Bovenvermeld</w:t>
            </w:r>
            <w:r w:rsidR="000676F2">
              <w:t xml:space="preserve"> schriftelijk </w:t>
            </w:r>
            <w:r w:rsidRPr="009A237E">
              <w:t xml:space="preserve">samenwerkingsverband </w:t>
            </w:r>
            <w:r w:rsidR="000676F2">
              <w:t xml:space="preserve">bevat </w:t>
            </w:r>
            <w:r w:rsidRPr="009A237E">
              <w:t xml:space="preserve">de regels </w:t>
            </w:r>
            <w:r w:rsidR="00D80BB4">
              <w:t>over</w:t>
            </w:r>
            <w:r w:rsidRPr="009A237E">
              <w:t xml:space="preserve"> de wijze waarop de interne liaison, de externe liaison, de geriatrische consultatie en daghospitalisatie word</w:t>
            </w:r>
            <w:r w:rsidR="00BF453E">
              <w:t>en</w:t>
            </w:r>
            <w:r w:rsidRPr="009A237E">
              <w:t xml:space="preserve"> verzekerd </w:t>
            </w:r>
            <w:r w:rsidR="00BF453E">
              <w:t>voor</w:t>
            </w:r>
            <w:r w:rsidRPr="009A237E">
              <w:t xml:space="preserve"> de geriatrische patiënten. </w:t>
            </w:r>
          </w:p>
        </w:tc>
        <w:tc>
          <w:tcPr>
            <w:tcW w:w="4212" w:type="dxa"/>
            <w:hideMark/>
          </w:tcPr>
          <w:p w14:paraId="5DEEF011" w14:textId="77777777" w:rsidR="009A237E" w:rsidRPr="009A237E" w:rsidRDefault="009A237E">
            <w:r w:rsidRPr="009A237E">
              <w:t> </w:t>
            </w:r>
          </w:p>
        </w:tc>
        <w:tc>
          <w:tcPr>
            <w:tcW w:w="3017" w:type="dxa"/>
            <w:hideMark/>
          </w:tcPr>
          <w:p w14:paraId="327C992A" w14:textId="77777777" w:rsidR="009A237E" w:rsidRPr="009A237E" w:rsidRDefault="009A237E">
            <w:r w:rsidRPr="009A237E">
              <w:t>KB 29 januari 2007 artikel 2 §2</w:t>
            </w:r>
          </w:p>
        </w:tc>
      </w:tr>
      <w:tr w:rsidR="009A237E" w:rsidRPr="009A237E" w14:paraId="6DA6EDDF" w14:textId="77777777" w:rsidTr="00043A51">
        <w:trPr>
          <w:trHeight w:val="1530"/>
        </w:trPr>
        <w:tc>
          <w:tcPr>
            <w:tcW w:w="1020" w:type="dxa"/>
            <w:noWrap/>
            <w:hideMark/>
          </w:tcPr>
          <w:p w14:paraId="0CF0A96D" w14:textId="77777777" w:rsidR="009A237E" w:rsidRPr="009A237E" w:rsidRDefault="009A237E">
            <w:pPr>
              <w:rPr>
                <w:b/>
                <w:bCs/>
              </w:rPr>
            </w:pPr>
            <w:r w:rsidRPr="009A237E">
              <w:rPr>
                <w:b/>
                <w:bCs/>
              </w:rPr>
              <w:t>1.3</w:t>
            </w:r>
          </w:p>
        </w:tc>
        <w:tc>
          <w:tcPr>
            <w:tcW w:w="1856" w:type="dxa"/>
          </w:tcPr>
          <w:p w14:paraId="07A07246" w14:textId="5D0F7953" w:rsidR="009A237E" w:rsidRPr="009A237E" w:rsidRDefault="009A237E"/>
        </w:tc>
        <w:tc>
          <w:tcPr>
            <w:tcW w:w="4349" w:type="dxa"/>
            <w:hideMark/>
          </w:tcPr>
          <w:p w14:paraId="314C9955" w14:textId="312ABC57" w:rsidR="009A237E" w:rsidRPr="009A237E" w:rsidRDefault="009A237E">
            <w:r w:rsidRPr="009A237E">
              <w:t>Wanneer de G-dienst of Sp-psychogeriatrie-dienst geen deel uitmaakt van een algemeen ziekenhuis</w:t>
            </w:r>
            <w:r w:rsidR="007A3D2A">
              <w:t xml:space="preserve"> (geïsoleerde G- of Sp-psychogeriatrie dienst)</w:t>
            </w:r>
            <w:r w:rsidRPr="009A237E">
              <w:t xml:space="preserve">, dan moet er een functionele binding bestaan met een algemeen ziekenhuis dat </w:t>
            </w:r>
            <w:r w:rsidR="00276E40">
              <w:t xml:space="preserve">beschikt </w:t>
            </w:r>
            <w:r w:rsidRPr="009A237E">
              <w:t xml:space="preserve">over een erkend zorgprogramma voor de geriatrische patiënt. Dit moet blijken uit een </w:t>
            </w:r>
            <w:r w:rsidR="00CE3A6B">
              <w:t>schriftelijke</w:t>
            </w:r>
            <w:r w:rsidRPr="009A237E">
              <w:t xml:space="preserve"> overeenkomst. </w:t>
            </w:r>
          </w:p>
        </w:tc>
        <w:tc>
          <w:tcPr>
            <w:tcW w:w="4212" w:type="dxa"/>
            <w:hideMark/>
          </w:tcPr>
          <w:p w14:paraId="62A32AAB" w14:textId="77777777" w:rsidR="009A237E" w:rsidRPr="009A237E" w:rsidRDefault="009A237E">
            <w:r w:rsidRPr="009A237E">
              <w:t> </w:t>
            </w:r>
          </w:p>
        </w:tc>
        <w:tc>
          <w:tcPr>
            <w:tcW w:w="3017" w:type="dxa"/>
            <w:hideMark/>
          </w:tcPr>
          <w:p w14:paraId="28A8C554" w14:textId="797B2AD4" w:rsidR="009A237E" w:rsidRPr="009A237E" w:rsidRDefault="009A237E">
            <w:r w:rsidRPr="009A237E">
              <w:t xml:space="preserve">KB 23 oktober 1964 </w:t>
            </w:r>
            <w:r w:rsidR="00CD5345">
              <w:br/>
            </w:r>
            <w:r w:rsidRPr="009A237E">
              <w:t xml:space="preserve">dienst G </w:t>
            </w:r>
            <w:r w:rsidR="00CE4232">
              <w:t xml:space="preserve">art </w:t>
            </w:r>
            <w:r w:rsidRPr="009A237E">
              <w:t>N20</w:t>
            </w:r>
            <w:r w:rsidR="00CD5345">
              <w:t>,</w:t>
            </w:r>
            <w:r w:rsidRPr="009A237E">
              <w:t xml:space="preserve"> 1.</w:t>
            </w:r>
            <w:r w:rsidR="00CD5345">
              <w:br/>
            </w:r>
            <w:r w:rsidRPr="009A237E">
              <w:t xml:space="preserve">dienst Sp </w:t>
            </w:r>
            <w:r w:rsidR="00CE4232">
              <w:t xml:space="preserve">art </w:t>
            </w:r>
            <w:r w:rsidRPr="009A237E">
              <w:t>N11</w:t>
            </w:r>
            <w:r w:rsidR="00CD5345">
              <w:t>,</w:t>
            </w:r>
            <w:r w:rsidRPr="009A237E">
              <w:t xml:space="preserve"> 7 en 8</w:t>
            </w:r>
          </w:p>
        </w:tc>
      </w:tr>
      <w:tr w:rsidR="009A237E" w:rsidRPr="009A237E" w14:paraId="56B48095" w14:textId="77777777" w:rsidTr="00043A51">
        <w:trPr>
          <w:trHeight w:val="4663"/>
        </w:trPr>
        <w:tc>
          <w:tcPr>
            <w:tcW w:w="1020" w:type="dxa"/>
            <w:noWrap/>
            <w:hideMark/>
          </w:tcPr>
          <w:p w14:paraId="3800735B" w14:textId="77777777" w:rsidR="009A237E" w:rsidRPr="009A237E" w:rsidRDefault="009A237E">
            <w:pPr>
              <w:rPr>
                <w:b/>
                <w:bCs/>
              </w:rPr>
            </w:pPr>
            <w:r w:rsidRPr="009A237E">
              <w:rPr>
                <w:b/>
                <w:bCs/>
              </w:rPr>
              <w:lastRenderedPageBreak/>
              <w:t>1.4</w:t>
            </w:r>
          </w:p>
        </w:tc>
        <w:tc>
          <w:tcPr>
            <w:tcW w:w="1856" w:type="dxa"/>
            <w:noWrap/>
          </w:tcPr>
          <w:p w14:paraId="045640E8" w14:textId="35AE4A4E" w:rsidR="009A237E" w:rsidRPr="009A237E" w:rsidRDefault="009A237E"/>
        </w:tc>
        <w:tc>
          <w:tcPr>
            <w:tcW w:w="4349" w:type="dxa"/>
            <w:hideMark/>
          </w:tcPr>
          <w:p w14:paraId="11524BAC" w14:textId="086D99AD" w:rsidR="002A7D53" w:rsidRDefault="009A237E">
            <w:r w:rsidRPr="009A237E">
              <w:t>In deze overeenkomst moeten onderstaande onderwerpen concreet worden uitgewerkt:</w:t>
            </w:r>
            <w:r w:rsidR="00066C50">
              <w:t xml:space="preserve"> </w:t>
            </w:r>
            <w:r w:rsidRPr="009A237E">
              <w:br/>
              <w:t>- de afspraken bij spoedgevallen</w:t>
            </w:r>
            <w:r w:rsidR="00E23D4A">
              <w:t>;</w:t>
            </w:r>
          </w:p>
          <w:p w14:paraId="7C04A565" w14:textId="758EB529" w:rsidR="009A237E" w:rsidRPr="009A237E" w:rsidRDefault="009A237E">
            <w:r w:rsidRPr="009A237E">
              <w:t xml:space="preserve">- de samenwerking met het zorgprogramma geriatrie in het algemeen ziekenhuis, met name </w:t>
            </w:r>
            <w:r w:rsidR="00276E40">
              <w:t xml:space="preserve">voor </w:t>
            </w:r>
            <w:r w:rsidRPr="009A237E">
              <w:t>het opname- en transferbeleid van de geriatrische patiënten;</w:t>
            </w:r>
            <w:r w:rsidR="00066C50">
              <w:t xml:space="preserve"> </w:t>
            </w:r>
            <w:r w:rsidRPr="009A237E">
              <w:br/>
              <w:t> - hoe een beroep kan worden gedaan op de medisch-technische diensten in het algemeen ziekenhuis;</w:t>
            </w:r>
            <w:r w:rsidR="00066C50">
              <w:t xml:space="preserve"> </w:t>
            </w:r>
            <w:r w:rsidRPr="009A237E">
              <w:br/>
              <w:t>- de samenwerking tussen artsen, verpleegkundigen, psychologen, kinesisten, maatschappelijk assistent of sociaal verpleegkundige (of gelijkgestelde) en paramedici, met name in het kader van een beleid van overleg en permanente opleiding.</w:t>
            </w:r>
            <w:r w:rsidR="00066C50">
              <w:t xml:space="preserve"> </w:t>
            </w:r>
            <w:r w:rsidRPr="009A237E">
              <w:t> </w:t>
            </w:r>
          </w:p>
        </w:tc>
        <w:tc>
          <w:tcPr>
            <w:tcW w:w="4212" w:type="dxa"/>
            <w:hideMark/>
          </w:tcPr>
          <w:p w14:paraId="594A1ED5" w14:textId="77777777" w:rsidR="009A237E" w:rsidRPr="009A237E" w:rsidRDefault="009A237E">
            <w:r w:rsidRPr="009A237E">
              <w:t> </w:t>
            </w:r>
          </w:p>
        </w:tc>
        <w:tc>
          <w:tcPr>
            <w:tcW w:w="3017" w:type="dxa"/>
            <w:hideMark/>
          </w:tcPr>
          <w:p w14:paraId="0B8DB70F" w14:textId="4002E448" w:rsidR="009A237E" w:rsidRPr="009A237E" w:rsidRDefault="00617627">
            <w:r w:rsidRPr="009A237E">
              <w:t xml:space="preserve">KB 23 oktober 1964 </w:t>
            </w:r>
            <w:r>
              <w:br/>
            </w:r>
            <w:r w:rsidRPr="009A237E">
              <w:t xml:space="preserve">dienst G </w:t>
            </w:r>
            <w:r w:rsidR="00CE4232">
              <w:t xml:space="preserve">art </w:t>
            </w:r>
            <w:r w:rsidRPr="009A237E">
              <w:t>N20</w:t>
            </w:r>
            <w:r>
              <w:t>,</w:t>
            </w:r>
            <w:r w:rsidRPr="009A237E">
              <w:t xml:space="preserve"> 1.</w:t>
            </w:r>
            <w:r>
              <w:br/>
            </w:r>
            <w:r w:rsidRPr="009A237E">
              <w:t xml:space="preserve">dienst Sp </w:t>
            </w:r>
            <w:r w:rsidR="00CE4232">
              <w:t xml:space="preserve">art </w:t>
            </w:r>
            <w:r w:rsidRPr="009A237E">
              <w:t>N11</w:t>
            </w:r>
            <w:r>
              <w:t>,</w:t>
            </w:r>
            <w:r w:rsidRPr="009A237E">
              <w:t xml:space="preserve"> 7 en 8</w:t>
            </w:r>
          </w:p>
        </w:tc>
      </w:tr>
      <w:tr w:rsidR="009A237E" w:rsidRPr="009A237E" w14:paraId="6C123AD9" w14:textId="77777777" w:rsidTr="00043A51">
        <w:trPr>
          <w:trHeight w:val="566"/>
        </w:trPr>
        <w:tc>
          <w:tcPr>
            <w:tcW w:w="1020" w:type="dxa"/>
            <w:noWrap/>
            <w:hideMark/>
          </w:tcPr>
          <w:p w14:paraId="65B5AE91" w14:textId="77777777" w:rsidR="009A237E" w:rsidRPr="009A237E" w:rsidRDefault="009A237E">
            <w:pPr>
              <w:rPr>
                <w:b/>
                <w:bCs/>
              </w:rPr>
            </w:pPr>
            <w:r w:rsidRPr="009A237E">
              <w:rPr>
                <w:b/>
                <w:bCs/>
              </w:rPr>
              <w:t>1.5</w:t>
            </w:r>
          </w:p>
        </w:tc>
        <w:tc>
          <w:tcPr>
            <w:tcW w:w="1856" w:type="dxa"/>
            <w:noWrap/>
            <w:hideMark/>
          </w:tcPr>
          <w:p w14:paraId="05F6D3BC" w14:textId="77777777" w:rsidR="009A237E" w:rsidRPr="009A237E" w:rsidRDefault="009A237E">
            <w:r w:rsidRPr="009A237E">
              <w:t> </w:t>
            </w:r>
          </w:p>
        </w:tc>
        <w:tc>
          <w:tcPr>
            <w:tcW w:w="4349" w:type="dxa"/>
            <w:hideMark/>
          </w:tcPr>
          <w:p w14:paraId="69258BB7" w14:textId="49CCD341" w:rsidR="009A237E" w:rsidRPr="009A237E" w:rsidRDefault="00DD28EA">
            <w:r w:rsidRPr="00DD28EA">
              <w:t>De geriatrische patiënt wordt in een ziekenhuisdienst opgenomen</w:t>
            </w:r>
            <w:r w:rsidR="00276E40">
              <w:t xml:space="preserve"> die aangepast is </w:t>
            </w:r>
            <w:r w:rsidR="00276E40" w:rsidRPr="00DD28EA">
              <w:t>aan zijn aandoening</w:t>
            </w:r>
            <w:r w:rsidR="00276E40">
              <w:t>.</w:t>
            </w:r>
            <w:r w:rsidRPr="00DD28EA">
              <w:t>.</w:t>
            </w:r>
          </w:p>
        </w:tc>
        <w:tc>
          <w:tcPr>
            <w:tcW w:w="4212" w:type="dxa"/>
            <w:noWrap/>
            <w:hideMark/>
          </w:tcPr>
          <w:p w14:paraId="606DE310" w14:textId="20E2D2E4" w:rsidR="009A237E" w:rsidRPr="009A237E" w:rsidRDefault="006F0607">
            <w:r w:rsidRPr="009A237E">
              <w:t xml:space="preserve">Op </w:t>
            </w:r>
            <w:r>
              <w:t xml:space="preserve">een </w:t>
            </w:r>
            <w:r w:rsidRPr="009A237E">
              <w:t xml:space="preserve">G-dienst of Sp-psychogeriatrie-dienst </w:t>
            </w:r>
            <w:r>
              <w:t xml:space="preserve">die </w:t>
            </w:r>
            <w:r w:rsidR="004A1A3A">
              <w:t>niet binnen de muren</w:t>
            </w:r>
            <w:r w:rsidRPr="009A237E">
              <w:t xml:space="preserve"> van een algemeen ziekenhuis</w:t>
            </w:r>
            <w:r w:rsidR="004A1A3A">
              <w:t xml:space="preserve"> gelegen is</w:t>
            </w:r>
            <w:r>
              <w:t>,</w:t>
            </w:r>
            <w:r w:rsidRPr="009A237E">
              <w:t xml:space="preserve"> kunnen geen geriatrische patiënten opgenomen worden</w:t>
            </w:r>
            <w:r w:rsidR="004A1A3A">
              <w:t xml:space="preserve"> </w:t>
            </w:r>
            <w:r w:rsidR="00DF6020">
              <w:t>met een acute pathologie</w:t>
            </w:r>
            <w:r w:rsidR="00FE23B1">
              <w:t xml:space="preserve"> </w:t>
            </w:r>
            <w:r w:rsidR="008F2CB5">
              <w:t>(pathologie die een nieuwe of extra behandeling vereist naast de gekende</w:t>
            </w:r>
            <w:r w:rsidR="00025BC9">
              <w:t xml:space="preserve"> behandelingen van de patiënt)</w:t>
            </w:r>
            <w:r w:rsidR="008F2CB5">
              <w:t xml:space="preserve"> </w:t>
            </w:r>
            <w:r w:rsidRPr="009A237E">
              <w:t>.</w:t>
            </w:r>
          </w:p>
        </w:tc>
        <w:tc>
          <w:tcPr>
            <w:tcW w:w="3017" w:type="dxa"/>
            <w:hideMark/>
          </w:tcPr>
          <w:p w14:paraId="72ACD91E" w14:textId="03A8318F" w:rsidR="009A237E" w:rsidRPr="009A237E" w:rsidRDefault="009A237E">
            <w:r w:rsidRPr="009A237E">
              <w:t xml:space="preserve">KB 23 oktober 1964 </w:t>
            </w:r>
            <w:r w:rsidR="00CE4232">
              <w:br/>
            </w:r>
            <w:r w:rsidRPr="009A237E">
              <w:t>dienst G art N20</w:t>
            </w:r>
            <w:r w:rsidR="004B4B75">
              <w:t>,</w:t>
            </w:r>
            <w:r w:rsidRPr="009A237E">
              <w:t xml:space="preserve"> </w:t>
            </w:r>
            <w:r w:rsidR="00AA708E">
              <w:t>2</w:t>
            </w:r>
            <w:r w:rsidRPr="009A237E">
              <w:t xml:space="preserve">. </w:t>
            </w:r>
          </w:p>
        </w:tc>
      </w:tr>
    </w:tbl>
    <w:p w14:paraId="1A7722F9" w14:textId="77777777" w:rsidR="00043A51" w:rsidRDefault="00043A51">
      <w:r>
        <w:br w:type="page"/>
      </w:r>
    </w:p>
    <w:tbl>
      <w:tblPr>
        <w:tblStyle w:val="Tabelraster"/>
        <w:tblW w:w="14660" w:type="dxa"/>
        <w:tblLook w:val="04A0" w:firstRow="1" w:lastRow="0" w:firstColumn="1" w:lastColumn="0" w:noHBand="0" w:noVBand="1"/>
      </w:tblPr>
      <w:tblGrid>
        <w:gridCol w:w="1020"/>
        <w:gridCol w:w="1856"/>
        <w:gridCol w:w="4261"/>
        <w:gridCol w:w="4683"/>
        <w:gridCol w:w="2840"/>
      </w:tblGrid>
      <w:tr w:rsidR="0064347C" w:rsidRPr="0064347C" w14:paraId="35CDA43A" w14:textId="77777777" w:rsidTr="00FE23B1">
        <w:trPr>
          <w:trHeight w:val="255"/>
        </w:trPr>
        <w:tc>
          <w:tcPr>
            <w:tcW w:w="1020" w:type="dxa"/>
            <w:hideMark/>
          </w:tcPr>
          <w:p w14:paraId="626F29CC" w14:textId="63143D0E" w:rsidR="0064347C" w:rsidRPr="0064347C" w:rsidRDefault="0064347C" w:rsidP="0064347C">
            <w:pPr>
              <w:jc w:val="center"/>
              <w:rPr>
                <w:rFonts w:ascii="Calibri" w:eastAsia="Times New Roman" w:hAnsi="Calibri" w:cs="Calibri"/>
                <w:sz w:val="20"/>
                <w:szCs w:val="20"/>
                <w:lang w:eastAsia="nl-BE"/>
              </w:rPr>
            </w:pPr>
            <w:proofErr w:type="spellStart"/>
            <w:r w:rsidRPr="0064347C">
              <w:rPr>
                <w:rFonts w:ascii="Calibri" w:eastAsia="Times New Roman" w:hAnsi="Calibri" w:cs="Calibri"/>
                <w:sz w:val="20"/>
                <w:szCs w:val="20"/>
                <w:lang w:eastAsia="nl-BE"/>
              </w:rPr>
              <w:lastRenderedPageBreak/>
              <w:t>Eisnr</w:t>
            </w:r>
            <w:proofErr w:type="spellEnd"/>
            <w:r w:rsidRPr="0064347C">
              <w:rPr>
                <w:rFonts w:ascii="Calibri" w:eastAsia="Times New Roman" w:hAnsi="Calibri" w:cs="Calibri"/>
                <w:sz w:val="20"/>
                <w:szCs w:val="20"/>
                <w:lang w:eastAsia="nl-BE"/>
              </w:rPr>
              <w:t>.</w:t>
            </w:r>
          </w:p>
        </w:tc>
        <w:tc>
          <w:tcPr>
            <w:tcW w:w="1856" w:type="dxa"/>
            <w:hideMark/>
          </w:tcPr>
          <w:p w14:paraId="5DA35571" w14:textId="77777777" w:rsidR="0064347C" w:rsidRPr="0064347C" w:rsidRDefault="0064347C" w:rsidP="0064347C">
            <w:pPr>
              <w:jc w:val="center"/>
              <w:rPr>
                <w:rFonts w:ascii="Calibri" w:eastAsia="Times New Roman" w:hAnsi="Calibri" w:cs="Calibri"/>
                <w:sz w:val="20"/>
                <w:szCs w:val="20"/>
                <w:lang w:eastAsia="nl-BE"/>
              </w:rPr>
            </w:pPr>
            <w:r w:rsidRPr="0064347C">
              <w:rPr>
                <w:rFonts w:ascii="Calibri" w:eastAsia="Times New Roman" w:hAnsi="Calibri" w:cs="Calibri"/>
                <w:sz w:val="20"/>
                <w:szCs w:val="20"/>
                <w:lang w:eastAsia="nl-BE"/>
              </w:rPr>
              <w:t>Toezicht</w:t>
            </w:r>
          </w:p>
        </w:tc>
        <w:tc>
          <w:tcPr>
            <w:tcW w:w="4261" w:type="dxa"/>
            <w:hideMark/>
          </w:tcPr>
          <w:p w14:paraId="5E11C430" w14:textId="77777777" w:rsidR="0064347C" w:rsidRPr="0064347C" w:rsidRDefault="0064347C" w:rsidP="0064347C">
            <w:pPr>
              <w:jc w:val="center"/>
              <w:rPr>
                <w:rFonts w:ascii="Calibri" w:eastAsia="Times New Roman" w:hAnsi="Calibri" w:cs="Calibri"/>
                <w:sz w:val="20"/>
                <w:szCs w:val="20"/>
                <w:lang w:eastAsia="nl-BE"/>
              </w:rPr>
            </w:pPr>
            <w:r w:rsidRPr="0064347C">
              <w:rPr>
                <w:rFonts w:ascii="Calibri" w:eastAsia="Times New Roman" w:hAnsi="Calibri" w:cs="Calibri"/>
                <w:sz w:val="20"/>
                <w:szCs w:val="20"/>
                <w:lang w:eastAsia="nl-BE"/>
              </w:rPr>
              <w:t>Norm: eventueel geïnterpreteerd of genuanceerd</w:t>
            </w:r>
          </w:p>
        </w:tc>
        <w:tc>
          <w:tcPr>
            <w:tcW w:w="4683" w:type="dxa"/>
            <w:hideMark/>
          </w:tcPr>
          <w:p w14:paraId="6AA0541B" w14:textId="77777777" w:rsidR="0064347C" w:rsidRPr="0064347C" w:rsidRDefault="0064347C" w:rsidP="0064347C">
            <w:pPr>
              <w:jc w:val="center"/>
              <w:rPr>
                <w:rFonts w:ascii="Calibri" w:eastAsia="Times New Roman" w:hAnsi="Calibri" w:cs="Calibri"/>
                <w:sz w:val="20"/>
                <w:szCs w:val="20"/>
                <w:lang w:eastAsia="nl-BE"/>
              </w:rPr>
            </w:pPr>
            <w:r w:rsidRPr="0064347C">
              <w:rPr>
                <w:rFonts w:ascii="Calibri" w:eastAsia="Times New Roman" w:hAnsi="Calibri" w:cs="Calibri"/>
                <w:sz w:val="20"/>
                <w:szCs w:val="20"/>
                <w:lang w:eastAsia="nl-BE"/>
              </w:rPr>
              <w:t>Bijkomende eis</w:t>
            </w:r>
          </w:p>
        </w:tc>
        <w:tc>
          <w:tcPr>
            <w:tcW w:w="2840" w:type="dxa"/>
            <w:hideMark/>
          </w:tcPr>
          <w:p w14:paraId="23C77484" w14:textId="77777777" w:rsidR="0064347C" w:rsidRPr="0064347C" w:rsidRDefault="0064347C" w:rsidP="0064347C">
            <w:pPr>
              <w:jc w:val="center"/>
              <w:rPr>
                <w:rFonts w:ascii="Calibri" w:eastAsia="Times New Roman" w:hAnsi="Calibri" w:cs="Calibri"/>
                <w:sz w:val="20"/>
                <w:szCs w:val="20"/>
                <w:lang w:eastAsia="nl-BE"/>
              </w:rPr>
            </w:pPr>
            <w:r w:rsidRPr="0064347C">
              <w:rPr>
                <w:rFonts w:ascii="Calibri" w:eastAsia="Times New Roman" w:hAnsi="Calibri" w:cs="Calibri"/>
                <w:sz w:val="20"/>
                <w:szCs w:val="20"/>
                <w:lang w:eastAsia="nl-BE"/>
              </w:rPr>
              <w:t>Bronvermelding</w:t>
            </w:r>
          </w:p>
        </w:tc>
      </w:tr>
      <w:tr w:rsidR="009E60D4" w:rsidRPr="0064347C" w14:paraId="1A38D358" w14:textId="77777777" w:rsidTr="00FE23B1">
        <w:trPr>
          <w:trHeight w:val="428"/>
        </w:trPr>
        <w:tc>
          <w:tcPr>
            <w:tcW w:w="1020" w:type="dxa"/>
            <w:noWrap/>
          </w:tcPr>
          <w:p w14:paraId="2A64BA0F" w14:textId="77777777" w:rsidR="009E60D4" w:rsidRPr="0064347C" w:rsidRDefault="009E60D4" w:rsidP="003D1065">
            <w:pPr>
              <w:pStyle w:val="Kop1"/>
              <w:rPr>
                <w:rFonts w:eastAsia="Times New Roman"/>
                <w:lang w:eastAsia="nl-BE"/>
              </w:rPr>
            </w:pPr>
          </w:p>
        </w:tc>
        <w:tc>
          <w:tcPr>
            <w:tcW w:w="13640" w:type="dxa"/>
            <w:gridSpan w:val="4"/>
          </w:tcPr>
          <w:p w14:paraId="15272811" w14:textId="06C8E9DB" w:rsidR="009E60D4" w:rsidRPr="00E36A20" w:rsidRDefault="00E36A20" w:rsidP="003D1065">
            <w:pPr>
              <w:pStyle w:val="Kop1"/>
              <w:rPr>
                <w:rFonts w:eastAsia="Times New Roman"/>
                <w:lang w:eastAsia="nl-BE"/>
              </w:rPr>
            </w:pPr>
            <w:bookmarkStart w:id="2" w:name="_Toc98420074"/>
            <w:r w:rsidRPr="005D0ECD">
              <w:rPr>
                <w:rFonts w:eastAsia="Times New Roman"/>
                <w:szCs w:val="28"/>
                <w:lang w:eastAsia="nl-BE"/>
              </w:rPr>
              <w:t>2. COÖRDINATIE ZORGPROGRAMMA</w:t>
            </w:r>
            <w:bookmarkEnd w:id="2"/>
          </w:p>
        </w:tc>
      </w:tr>
      <w:tr w:rsidR="0064347C" w:rsidRPr="0064347C" w14:paraId="6B5B9BD0" w14:textId="77777777" w:rsidTr="00FE23B1">
        <w:trPr>
          <w:trHeight w:val="2263"/>
        </w:trPr>
        <w:tc>
          <w:tcPr>
            <w:tcW w:w="1020" w:type="dxa"/>
            <w:noWrap/>
            <w:hideMark/>
          </w:tcPr>
          <w:p w14:paraId="654E911E" w14:textId="77777777" w:rsidR="0064347C" w:rsidRPr="0064347C" w:rsidRDefault="0064347C" w:rsidP="0064347C">
            <w:pPr>
              <w:rPr>
                <w:rFonts w:ascii="Calibri" w:eastAsia="Times New Roman" w:hAnsi="Calibri" w:cs="Calibri"/>
                <w:b/>
                <w:bCs/>
                <w:sz w:val="20"/>
                <w:szCs w:val="20"/>
                <w:lang w:eastAsia="nl-BE"/>
              </w:rPr>
            </w:pPr>
            <w:r w:rsidRPr="0064347C">
              <w:rPr>
                <w:rFonts w:ascii="Calibri" w:eastAsia="Times New Roman" w:hAnsi="Calibri" w:cs="Calibri"/>
                <w:b/>
                <w:bCs/>
                <w:sz w:val="20"/>
                <w:szCs w:val="20"/>
                <w:lang w:eastAsia="nl-BE"/>
              </w:rPr>
              <w:t>2.1</w:t>
            </w:r>
          </w:p>
        </w:tc>
        <w:tc>
          <w:tcPr>
            <w:tcW w:w="1856" w:type="dxa"/>
          </w:tcPr>
          <w:p w14:paraId="12220FDB" w14:textId="7A65746A" w:rsidR="0064347C" w:rsidRPr="0064347C" w:rsidRDefault="0064347C" w:rsidP="0064347C">
            <w:pPr>
              <w:rPr>
                <w:rFonts w:ascii="Calibri" w:eastAsia="Times New Roman" w:hAnsi="Calibri" w:cs="Calibri"/>
                <w:sz w:val="20"/>
                <w:szCs w:val="20"/>
                <w:lang w:eastAsia="nl-BE"/>
              </w:rPr>
            </w:pPr>
          </w:p>
        </w:tc>
        <w:tc>
          <w:tcPr>
            <w:tcW w:w="4261" w:type="dxa"/>
            <w:hideMark/>
          </w:tcPr>
          <w:p w14:paraId="3FC703E0" w14:textId="77777777" w:rsidR="0064347C" w:rsidRPr="0064347C" w:rsidRDefault="0064347C" w:rsidP="0064347C">
            <w:pPr>
              <w:rPr>
                <w:rFonts w:ascii="Calibri" w:eastAsia="Times New Roman" w:hAnsi="Calibri" w:cs="Calibri"/>
                <w:lang w:eastAsia="nl-BE"/>
              </w:rPr>
            </w:pPr>
            <w:r w:rsidRPr="0064347C">
              <w:rPr>
                <w:rFonts w:ascii="Calibri" w:eastAsia="Times New Roman" w:hAnsi="Calibri" w:cs="Calibri"/>
                <w:lang w:eastAsia="nl-BE"/>
              </w:rPr>
              <w:t xml:space="preserve">De coördinatie en de organisatie van het zorgprogramma geriatrie berusten bij de arts-diensthoofd van het zorgprogramma en de verantwoordelijke verpleegkundige voor het zorgprogramma, aangeduid door de bestuurder op voordracht van de </w:t>
            </w:r>
            <w:proofErr w:type="spellStart"/>
            <w:r w:rsidRPr="0064347C">
              <w:rPr>
                <w:rFonts w:ascii="Calibri" w:eastAsia="Times New Roman" w:hAnsi="Calibri" w:cs="Calibri"/>
                <w:lang w:eastAsia="nl-BE"/>
              </w:rPr>
              <w:t>hoofdarts</w:t>
            </w:r>
            <w:proofErr w:type="spellEnd"/>
            <w:r w:rsidRPr="0064347C">
              <w:rPr>
                <w:rFonts w:ascii="Calibri" w:eastAsia="Times New Roman" w:hAnsi="Calibri" w:cs="Calibri"/>
                <w:lang w:eastAsia="nl-BE"/>
              </w:rPr>
              <w:t xml:space="preserve"> en het hoofd van het verpleegkundig departement. </w:t>
            </w:r>
          </w:p>
        </w:tc>
        <w:tc>
          <w:tcPr>
            <w:tcW w:w="4683" w:type="dxa"/>
            <w:hideMark/>
          </w:tcPr>
          <w:p w14:paraId="50EC6E82" w14:textId="77777777" w:rsidR="0064347C" w:rsidRPr="0064347C" w:rsidRDefault="0064347C" w:rsidP="0064347C">
            <w:pPr>
              <w:rPr>
                <w:rFonts w:ascii="Calibri" w:eastAsia="Times New Roman" w:hAnsi="Calibri" w:cs="Calibri"/>
                <w:sz w:val="20"/>
                <w:szCs w:val="20"/>
                <w:lang w:eastAsia="nl-BE"/>
              </w:rPr>
            </w:pPr>
            <w:r w:rsidRPr="0064347C">
              <w:rPr>
                <w:rFonts w:ascii="Calibri" w:eastAsia="Times New Roman" w:hAnsi="Calibri" w:cs="Calibri"/>
                <w:sz w:val="20"/>
                <w:szCs w:val="20"/>
                <w:lang w:eastAsia="nl-BE"/>
              </w:rPr>
              <w:t> </w:t>
            </w:r>
          </w:p>
        </w:tc>
        <w:tc>
          <w:tcPr>
            <w:tcW w:w="2840" w:type="dxa"/>
            <w:hideMark/>
          </w:tcPr>
          <w:p w14:paraId="19584BAB" w14:textId="10F21F94" w:rsidR="0064347C" w:rsidRPr="00030196" w:rsidRDefault="0064347C" w:rsidP="0064347C">
            <w:pPr>
              <w:rPr>
                <w:rFonts w:ascii="Calibri" w:eastAsia="Times New Roman" w:hAnsi="Calibri" w:cs="Calibri"/>
                <w:lang w:eastAsia="nl-BE"/>
              </w:rPr>
            </w:pPr>
            <w:r w:rsidRPr="00030196">
              <w:rPr>
                <w:rFonts w:ascii="Calibri" w:eastAsia="Times New Roman" w:hAnsi="Calibri" w:cs="Calibri"/>
                <w:lang w:eastAsia="nl-BE"/>
              </w:rPr>
              <w:t>KB 29 januari 2007 art 8</w:t>
            </w:r>
            <w:r w:rsidR="0037583E" w:rsidRPr="00030196">
              <w:rPr>
                <w:rFonts w:ascii="Calibri" w:eastAsia="Times New Roman" w:hAnsi="Calibri" w:cs="Calibri"/>
                <w:lang w:eastAsia="nl-BE"/>
              </w:rPr>
              <w:br/>
            </w:r>
            <w:r w:rsidR="0037583E" w:rsidRPr="00030196">
              <w:t>KB 23 oktober 1964</w:t>
            </w:r>
            <w:r w:rsidR="00584379" w:rsidRPr="00030196">
              <w:br/>
            </w:r>
            <w:r w:rsidR="0037583E" w:rsidRPr="00030196">
              <w:t>dienst G art. N20: III</w:t>
            </w:r>
            <w:r w:rsidR="00584379" w:rsidRPr="00030196">
              <w:t>, 1.</w:t>
            </w:r>
          </w:p>
        </w:tc>
      </w:tr>
      <w:tr w:rsidR="0064347C" w:rsidRPr="0064347C" w14:paraId="4DF6D38E" w14:textId="77777777" w:rsidTr="00FE23B1">
        <w:trPr>
          <w:trHeight w:val="3900"/>
        </w:trPr>
        <w:tc>
          <w:tcPr>
            <w:tcW w:w="1020" w:type="dxa"/>
            <w:noWrap/>
            <w:hideMark/>
          </w:tcPr>
          <w:p w14:paraId="34755959" w14:textId="77777777" w:rsidR="0064347C" w:rsidRPr="0064347C" w:rsidRDefault="0064347C" w:rsidP="0064347C">
            <w:pPr>
              <w:rPr>
                <w:rFonts w:ascii="Calibri" w:eastAsia="Times New Roman" w:hAnsi="Calibri" w:cs="Calibri"/>
                <w:b/>
                <w:bCs/>
                <w:sz w:val="20"/>
                <w:szCs w:val="20"/>
                <w:lang w:eastAsia="nl-BE"/>
              </w:rPr>
            </w:pPr>
            <w:r w:rsidRPr="0064347C">
              <w:rPr>
                <w:rFonts w:ascii="Calibri" w:eastAsia="Times New Roman" w:hAnsi="Calibri" w:cs="Calibri"/>
                <w:b/>
                <w:bCs/>
                <w:sz w:val="20"/>
                <w:szCs w:val="20"/>
                <w:lang w:eastAsia="nl-BE"/>
              </w:rPr>
              <w:t>2.2</w:t>
            </w:r>
          </w:p>
        </w:tc>
        <w:tc>
          <w:tcPr>
            <w:tcW w:w="1856" w:type="dxa"/>
          </w:tcPr>
          <w:p w14:paraId="14F17CA2" w14:textId="212FFDCC" w:rsidR="0064347C" w:rsidRPr="0064347C" w:rsidRDefault="0064347C" w:rsidP="0064347C">
            <w:pPr>
              <w:rPr>
                <w:rFonts w:ascii="Calibri" w:eastAsia="Times New Roman" w:hAnsi="Calibri" w:cs="Calibri"/>
                <w:sz w:val="20"/>
                <w:szCs w:val="20"/>
                <w:lang w:eastAsia="nl-BE"/>
              </w:rPr>
            </w:pPr>
          </w:p>
        </w:tc>
        <w:tc>
          <w:tcPr>
            <w:tcW w:w="4261" w:type="dxa"/>
            <w:hideMark/>
          </w:tcPr>
          <w:p w14:paraId="0F470967" w14:textId="295632BB" w:rsidR="0064347C" w:rsidRPr="0064347C" w:rsidRDefault="0064347C" w:rsidP="0064347C">
            <w:pPr>
              <w:rPr>
                <w:rFonts w:ascii="Calibri" w:eastAsia="Times New Roman" w:hAnsi="Calibri" w:cs="Calibri"/>
                <w:lang w:eastAsia="nl-BE"/>
              </w:rPr>
            </w:pPr>
            <w:r w:rsidRPr="0064347C">
              <w:rPr>
                <w:rFonts w:ascii="Calibri" w:eastAsia="Times New Roman" w:hAnsi="Calibri" w:cs="Calibri"/>
                <w:lang w:eastAsia="nl-BE"/>
              </w:rPr>
              <w:t xml:space="preserve">De arts diensthoofd van het zorgprogramma is een arts-specialist erkend in de geriatrie die voltijds verbonden is aan het ziekenhuis. </w:t>
            </w:r>
            <w:r w:rsidRPr="0064347C">
              <w:rPr>
                <w:rFonts w:ascii="Calibri" w:eastAsia="Times New Roman" w:hAnsi="Calibri" w:cs="Calibri"/>
                <w:lang w:eastAsia="nl-BE"/>
              </w:rPr>
              <w:br/>
              <w:t xml:space="preserve">Hij/zij </w:t>
            </w:r>
            <w:r w:rsidRPr="0064347C">
              <w:rPr>
                <w:rFonts w:ascii="Calibri" w:eastAsia="Times New Roman" w:hAnsi="Calibri" w:cs="Calibri"/>
                <w:lang w:eastAsia="nl-BE"/>
              </w:rPr>
              <w:br/>
              <w:t>- organiseert de medische aspecten van het zorgprogramma.</w:t>
            </w:r>
            <w:r w:rsidR="00066C50">
              <w:rPr>
                <w:rFonts w:ascii="Calibri" w:eastAsia="Times New Roman" w:hAnsi="Calibri" w:cs="Calibri"/>
                <w:lang w:eastAsia="nl-BE"/>
              </w:rPr>
              <w:t xml:space="preserve"> </w:t>
            </w:r>
            <w:r w:rsidRPr="0064347C">
              <w:rPr>
                <w:rFonts w:ascii="Calibri" w:eastAsia="Times New Roman" w:hAnsi="Calibri" w:cs="Calibri"/>
                <w:lang w:eastAsia="nl-BE"/>
              </w:rPr>
              <w:br/>
              <w:t xml:space="preserve">- besteedt meer dan de helft van zijn werktijd aan de activiteit in het zorgprogramma en aan de permanente vorming van het personeel van het zorgprogramma. </w:t>
            </w:r>
            <w:r w:rsidRPr="0064347C">
              <w:rPr>
                <w:rFonts w:ascii="Calibri" w:eastAsia="Times New Roman" w:hAnsi="Calibri" w:cs="Calibri"/>
                <w:lang w:eastAsia="nl-BE"/>
              </w:rPr>
              <w:br/>
              <w:t>- mag tevens de functie van arts diensthoofd van de dienst geriatrie vervullen.</w:t>
            </w:r>
          </w:p>
        </w:tc>
        <w:tc>
          <w:tcPr>
            <w:tcW w:w="4683" w:type="dxa"/>
            <w:hideMark/>
          </w:tcPr>
          <w:p w14:paraId="334070E3" w14:textId="43C23C1B" w:rsidR="0064347C" w:rsidRPr="0064347C" w:rsidRDefault="000D6A2A" w:rsidP="0064347C">
            <w:pPr>
              <w:rPr>
                <w:rFonts w:ascii="Calibri" w:eastAsia="Times New Roman" w:hAnsi="Calibri" w:cs="Calibri"/>
                <w:sz w:val="20"/>
                <w:szCs w:val="20"/>
                <w:lang w:eastAsia="nl-BE"/>
              </w:rPr>
            </w:pPr>
            <w:r w:rsidRPr="000D6A2A">
              <w:rPr>
                <w:rFonts w:ascii="Calibri" w:eastAsia="Times New Roman" w:hAnsi="Calibri" w:cs="Calibri"/>
                <w:szCs w:val="20"/>
                <w:lang w:eastAsia="nl-BE"/>
              </w:rPr>
              <w:t>H</w:t>
            </w:r>
            <w:r w:rsidR="009F7675" w:rsidRPr="000D6A2A">
              <w:rPr>
                <w:rFonts w:ascii="Calibri" w:eastAsia="Times New Roman" w:hAnsi="Calibri" w:cs="Calibri"/>
                <w:szCs w:val="20"/>
                <w:lang w:eastAsia="nl-BE"/>
              </w:rPr>
              <w:t xml:space="preserve">et ziekenhuis beschikt over een functieprofiel voor </w:t>
            </w:r>
            <w:r w:rsidR="00CF173B">
              <w:rPr>
                <w:rFonts w:ascii="Calibri" w:eastAsia="Times New Roman" w:hAnsi="Calibri" w:cs="Calibri"/>
                <w:szCs w:val="20"/>
                <w:lang w:eastAsia="nl-BE"/>
              </w:rPr>
              <w:t>het</w:t>
            </w:r>
            <w:r w:rsidR="009F7675" w:rsidRPr="000D6A2A">
              <w:rPr>
                <w:rFonts w:ascii="Calibri" w:eastAsia="Times New Roman" w:hAnsi="Calibri" w:cs="Calibri"/>
                <w:szCs w:val="20"/>
                <w:lang w:eastAsia="nl-BE"/>
              </w:rPr>
              <w:t xml:space="preserve"> arts-diensthoofd van het zorgprogramma geriatrie</w:t>
            </w:r>
            <w:r>
              <w:rPr>
                <w:rFonts w:ascii="Calibri" w:eastAsia="Times New Roman" w:hAnsi="Calibri" w:cs="Calibri"/>
                <w:szCs w:val="20"/>
                <w:lang w:eastAsia="nl-BE"/>
              </w:rPr>
              <w:t>.</w:t>
            </w:r>
          </w:p>
        </w:tc>
        <w:tc>
          <w:tcPr>
            <w:tcW w:w="2840" w:type="dxa"/>
            <w:hideMark/>
          </w:tcPr>
          <w:p w14:paraId="4A377E58" w14:textId="77777777" w:rsidR="0064347C" w:rsidRPr="00030196" w:rsidRDefault="0064347C" w:rsidP="0064347C">
            <w:pPr>
              <w:rPr>
                <w:rFonts w:ascii="Calibri" w:eastAsia="Times New Roman" w:hAnsi="Calibri" w:cs="Calibri"/>
                <w:lang w:eastAsia="nl-BE"/>
              </w:rPr>
            </w:pPr>
            <w:r w:rsidRPr="00030196">
              <w:rPr>
                <w:rFonts w:ascii="Calibri" w:eastAsia="Times New Roman" w:hAnsi="Calibri" w:cs="Calibri"/>
                <w:lang w:eastAsia="nl-BE"/>
              </w:rPr>
              <w:t>KB 29 januari 2007 art 9</w:t>
            </w:r>
          </w:p>
        </w:tc>
      </w:tr>
      <w:tr w:rsidR="00804B75" w:rsidRPr="0064347C" w14:paraId="465E0B2F" w14:textId="77777777" w:rsidTr="00FE23B1">
        <w:trPr>
          <w:trHeight w:val="3955"/>
        </w:trPr>
        <w:tc>
          <w:tcPr>
            <w:tcW w:w="1020" w:type="dxa"/>
            <w:noWrap/>
            <w:hideMark/>
          </w:tcPr>
          <w:p w14:paraId="111EC368" w14:textId="77777777" w:rsidR="00804B75" w:rsidRPr="0064347C" w:rsidRDefault="00804B75" w:rsidP="00804B75">
            <w:pPr>
              <w:rPr>
                <w:rFonts w:ascii="Calibri" w:eastAsia="Times New Roman" w:hAnsi="Calibri" w:cs="Calibri"/>
                <w:b/>
                <w:bCs/>
                <w:sz w:val="20"/>
                <w:szCs w:val="20"/>
                <w:lang w:eastAsia="nl-BE"/>
              </w:rPr>
            </w:pPr>
            <w:r w:rsidRPr="0064347C">
              <w:rPr>
                <w:rFonts w:ascii="Calibri" w:eastAsia="Times New Roman" w:hAnsi="Calibri" w:cs="Calibri"/>
                <w:b/>
                <w:bCs/>
                <w:sz w:val="20"/>
                <w:szCs w:val="20"/>
                <w:lang w:eastAsia="nl-BE"/>
              </w:rPr>
              <w:lastRenderedPageBreak/>
              <w:t>2.3</w:t>
            </w:r>
          </w:p>
        </w:tc>
        <w:tc>
          <w:tcPr>
            <w:tcW w:w="1856" w:type="dxa"/>
          </w:tcPr>
          <w:p w14:paraId="643B37EF" w14:textId="268CF6C9" w:rsidR="00804B75" w:rsidRPr="0064347C" w:rsidRDefault="00804B75" w:rsidP="00804B75">
            <w:pPr>
              <w:rPr>
                <w:rFonts w:ascii="Calibri" w:eastAsia="Times New Roman" w:hAnsi="Calibri" w:cs="Calibri"/>
                <w:sz w:val="20"/>
                <w:szCs w:val="20"/>
                <w:lang w:eastAsia="nl-BE"/>
              </w:rPr>
            </w:pPr>
          </w:p>
        </w:tc>
        <w:tc>
          <w:tcPr>
            <w:tcW w:w="4261" w:type="dxa"/>
            <w:hideMark/>
          </w:tcPr>
          <w:p w14:paraId="4EDDACC8" w14:textId="685731ED" w:rsidR="00804B75" w:rsidRPr="0064347C" w:rsidRDefault="00804B75" w:rsidP="00804B75">
            <w:pPr>
              <w:rPr>
                <w:rFonts w:ascii="Calibri" w:eastAsia="Times New Roman" w:hAnsi="Calibri" w:cs="Calibri"/>
                <w:lang w:eastAsia="nl-BE"/>
              </w:rPr>
            </w:pPr>
            <w:r w:rsidRPr="0064347C">
              <w:rPr>
                <w:rFonts w:ascii="Calibri" w:eastAsia="Times New Roman" w:hAnsi="Calibri" w:cs="Calibri"/>
                <w:lang w:eastAsia="nl-BE"/>
              </w:rPr>
              <w:t xml:space="preserve">De verantwoordelijke verpleegkundige voor het zorgprogramma voor de geriatrische patiënt is bij voorkeur een verpleegkundige houder van de bijzondere beroepstitel van verpleegkundige gespecialiseerd in de geriatrie of </w:t>
            </w:r>
            <w:proofErr w:type="spellStart"/>
            <w:r w:rsidRPr="0064347C">
              <w:rPr>
                <w:rFonts w:ascii="Calibri" w:eastAsia="Times New Roman" w:hAnsi="Calibri" w:cs="Calibri"/>
                <w:lang w:eastAsia="nl-BE"/>
              </w:rPr>
              <w:t>zoniet</w:t>
            </w:r>
            <w:proofErr w:type="spellEnd"/>
            <w:r w:rsidRPr="0064347C">
              <w:rPr>
                <w:rFonts w:ascii="Calibri" w:eastAsia="Times New Roman" w:hAnsi="Calibri" w:cs="Calibri"/>
                <w:lang w:eastAsia="nl-BE"/>
              </w:rPr>
              <w:t xml:space="preserve"> heeft hij/zij aantoonbare expertise binnen de geriatrische zorg. Deze expertise wordt aangetoond op basis van een permanente vorming van minstens 15</w:t>
            </w:r>
            <w:r>
              <w:rPr>
                <w:rFonts w:ascii="Calibri" w:eastAsia="Times New Roman" w:hAnsi="Calibri" w:cs="Calibri"/>
                <w:lang w:eastAsia="nl-BE"/>
              </w:rPr>
              <w:t> </w:t>
            </w:r>
            <w:r w:rsidRPr="0064347C">
              <w:rPr>
                <w:rFonts w:ascii="Calibri" w:eastAsia="Times New Roman" w:hAnsi="Calibri" w:cs="Calibri"/>
                <w:lang w:eastAsia="nl-BE"/>
              </w:rPr>
              <w:t xml:space="preserve">uur per jaar. </w:t>
            </w:r>
            <w:r w:rsidRPr="0064347C">
              <w:rPr>
                <w:rFonts w:ascii="Calibri" w:eastAsia="Times New Roman" w:hAnsi="Calibri" w:cs="Calibri"/>
                <w:lang w:eastAsia="nl-BE"/>
              </w:rPr>
              <w:br/>
              <w:t xml:space="preserve">Hij/zij is verantwoordelijk voor de organisatorische aspecten </w:t>
            </w:r>
            <w:r>
              <w:rPr>
                <w:rFonts w:ascii="Calibri" w:eastAsia="Times New Roman" w:hAnsi="Calibri" w:cs="Calibri"/>
                <w:lang w:eastAsia="nl-BE"/>
              </w:rPr>
              <w:t>voor</w:t>
            </w:r>
            <w:r w:rsidRPr="0064347C">
              <w:rPr>
                <w:rFonts w:ascii="Calibri" w:eastAsia="Times New Roman" w:hAnsi="Calibri" w:cs="Calibri"/>
                <w:lang w:eastAsia="nl-BE"/>
              </w:rPr>
              <w:t xml:space="preserve"> de verpleegkundigen, paramedici en verzorgend personeel en hun onderlinge samenwerking. </w:t>
            </w:r>
          </w:p>
        </w:tc>
        <w:tc>
          <w:tcPr>
            <w:tcW w:w="4683" w:type="dxa"/>
            <w:hideMark/>
          </w:tcPr>
          <w:p w14:paraId="293A5025" w14:textId="045B1C6E" w:rsidR="00491B56" w:rsidRPr="0064347C" w:rsidRDefault="009F7675" w:rsidP="00804B75">
            <w:pPr>
              <w:rPr>
                <w:rFonts w:ascii="Calibri" w:eastAsia="Times New Roman" w:hAnsi="Calibri" w:cs="Calibri"/>
                <w:sz w:val="20"/>
                <w:szCs w:val="20"/>
                <w:lang w:eastAsia="nl-BE"/>
              </w:rPr>
            </w:pPr>
            <w:r w:rsidRPr="009F7675">
              <w:rPr>
                <w:rFonts w:ascii="Calibri" w:eastAsia="Times New Roman" w:hAnsi="Calibri" w:cs="Calibri"/>
                <w:lang w:eastAsia="nl-BE"/>
              </w:rPr>
              <w:t>Het ziekenhuis beschikt over een functieprofiel voor de verantwoordelijke verpleegkundige van het zorgprogramma geriatrie</w:t>
            </w:r>
          </w:p>
        </w:tc>
        <w:tc>
          <w:tcPr>
            <w:tcW w:w="2840" w:type="dxa"/>
            <w:hideMark/>
          </w:tcPr>
          <w:p w14:paraId="3D216CF7" w14:textId="77777777" w:rsidR="00804B75" w:rsidRPr="00030196" w:rsidRDefault="00804B75" w:rsidP="00804B75">
            <w:pPr>
              <w:rPr>
                <w:rFonts w:ascii="Calibri" w:eastAsia="Times New Roman" w:hAnsi="Calibri" w:cs="Calibri"/>
                <w:lang w:eastAsia="nl-BE"/>
              </w:rPr>
            </w:pPr>
            <w:r w:rsidRPr="00030196">
              <w:rPr>
                <w:rFonts w:ascii="Calibri" w:eastAsia="Times New Roman" w:hAnsi="Calibri" w:cs="Calibri"/>
                <w:lang w:eastAsia="nl-BE"/>
              </w:rPr>
              <w:t>KB 29 januari 2007 art 10</w:t>
            </w:r>
          </w:p>
        </w:tc>
      </w:tr>
      <w:tr w:rsidR="00804B75" w:rsidRPr="00030196" w14:paraId="511409D9" w14:textId="77777777" w:rsidTr="00FE23B1">
        <w:trPr>
          <w:trHeight w:val="4805"/>
        </w:trPr>
        <w:tc>
          <w:tcPr>
            <w:tcW w:w="1020" w:type="dxa"/>
            <w:noWrap/>
            <w:hideMark/>
          </w:tcPr>
          <w:p w14:paraId="20DFE08B" w14:textId="77777777" w:rsidR="00804B75" w:rsidRPr="0064347C" w:rsidRDefault="00804B75" w:rsidP="00804B75">
            <w:pPr>
              <w:rPr>
                <w:rFonts w:ascii="Calibri" w:eastAsia="Times New Roman" w:hAnsi="Calibri" w:cs="Calibri"/>
                <w:b/>
                <w:bCs/>
                <w:sz w:val="20"/>
                <w:szCs w:val="20"/>
                <w:lang w:eastAsia="nl-BE"/>
              </w:rPr>
            </w:pPr>
            <w:r w:rsidRPr="0064347C">
              <w:rPr>
                <w:rFonts w:ascii="Calibri" w:eastAsia="Times New Roman" w:hAnsi="Calibri" w:cs="Calibri"/>
                <w:b/>
                <w:bCs/>
                <w:sz w:val="20"/>
                <w:szCs w:val="20"/>
                <w:lang w:eastAsia="nl-BE"/>
              </w:rPr>
              <w:t>2.4</w:t>
            </w:r>
          </w:p>
        </w:tc>
        <w:tc>
          <w:tcPr>
            <w:tcW w:w="1856" w:type="dxa"/>
          </w:tcPr>
          <w:p w14:paraId="47B5FF80" w14:textId="08E44508" w:rsidR="00804B75" w:rsidRPr="0064347C" w:rsidRDefault="00804B75" w:rsidP="00804B75">
            <w:pPr>
              <w:rPr>
                <w:rFonts w:ascii="Calibri" w:eastAsia="Times New Roman" w:hAnsi="Calibri" w:cs="Calibri"/>
                <w:sz w:val="20"/>
                <w:szCs w:val="20"/>
                <w:lang w:eastAsia="nl-BE"/>
              </w:rPr>
            </w:pPr>
          </w:p>
        </w:tc>
        <w:tc>
          <w:tcPr>
            <w:tcW w:w="4261" w:type="dxa"/>
            <w:hideMark/>
          </w:tcPr>
          <w:p w14:paraId="2C17A486" w14:textId="475697FB" w:rsidR="00804B75" w:rsidRPr="0064347C" w:rsidRDefault="00804B75" w:rsidP="00804B75">
            <w:pPr>
              <w:rPr>
                <w:rFonts w:ascii="Calibri" w:eastAsia="Times New Roman" w:hAnsi="Calibri" w:cs="Calibri"/>
                <w:lang w:eastAsia="nl-BE"/>
              </w:rPr>
            </w:pPr>
            <w:r w:rsidRPr="0064347C">
              <w:rPr>
                <w:rFonts w:ascii="Calibri" w:eastAsia="Times New Roman" w:hAnsi="Calibri" w:cs="Calibri"/>
                <w:lang w:eastAsia="nl-BE"/>
              </w:rPr>
              <w:t>De arts-diensthoofd en de verantwoordelijke verpleegkundige voor het zorgprogramma zien, in samenspraak met het pluridisciplinair team van het zorgprogramma, toe op :</w:t>
            </w:r>
            <w:r>
              <w:rPr>
                <w:rFonts w:ascii="Calibri" w:eastAsia="Times New Roman" w:hAnsi="Calibri" w:cs="Calibri"/>
                <w:lang w:eastAsia="nl-BE"/>
              </w:rPr>
              <w:t xml:space="preserve"> </w:t>
            </w:r>
            <w:r w:rsidRPr="0064347C">
              <w:rPr>
                <w:rFonts w:ascii="Calibri" w:eastAsia="Times New Roman" w:hAnsi="Calibri" w:cs="Calibri"/>
                <w:lang w:eastAsia="nl-BE"/>
              </w:rPr>
              <w:br/>
              <w:t xml:space="preserve"> 1° opstellen en bijwerken van het pluridisciplinair geriatrisch handboek;</w:t>
            </w:r>
            <w:r>
              <w:rPr>
                <w:rFonts w:ascii="Calibri" w:eastAsia="Times New Roman" w:hAnsi="Calibri" w:cs="Calibri"/>
                <w:lang w:eastAsia="nl-BE"/>
              </w:rPr>
              <w:t xml:space="preserve"> </w:t>
            </w:r>
            <w:r w:rsidRPr="0064347C">
              <w:rPr>
                <w:rFonts w:ascii="Calibri" w:eastAsia="Times New Roman" w:hAnsi="Calibri" w:cs="Calibri"/>
                <w:lang w:eastAsia="nl-BE"/>
              </w:rPr>
              <w:br/>
              <w:t xml:space="preserve"> 2° opstellen en verwezenlijken van het kwaliteitsbeleid, zoals bepaald in het pluridisciplinair geriatrisch handboek;</w:t>
            </w:r>
            <w:r>
              <w:rPr>
                <w:rFonts w:ascii="Calibri" w:eastAsia="Times New Roman" w:hAnsi="Calibri" w:cs="Calibri"/>
                <w:lang w:eastAsia="nl-BE"/>
              </w:rPr>
              <w:t xml:space="preserve"> </w:t>
            </w:r>
            <w:r w:rsidRPr="0064347C">
              <w:rPr>
                <w:rFonts w:ascii="Calibri" w:eastAsia="Times New Roman" w:hAnsi="Calibri" w:cs="Calibri"/>
                <w:lang w:eastAsia="nl-BE"/>
              </w:rPr>
              <w:br/>
              <w:t xml:space="preserve"> 3° de naleving van de vastgestelde normen;</w:t>
            </w:r>
            <w:r>
              <w:rPr>
                <w:rFonts w:ascii="Calibri" w:eastAsia="Times New Roman" w:hAnsi="Calibri" w:cs="Calibri"/>
                <w:lang w:eastAsia="nl-BE"/>
              </w:rPr>
              <w:t xml:space="preserve"> </w:t>
            </w:r>
            <w:r w:rsidRPr="0064347C">
              <w:rPr>
                <w:rFonts w:ascii="Calibri" w:eastAsia="Times New Roman" w:hAnsi="Calibri" w:cs="Calibri"/>
                <w:lang w:eastAsia="nl-BE"/>
              </w:rPr>
              <w:br/>
              <w:t xml:space="preserve"> 4° de registratie in het kader van de kwaliteitszorg van de geriatrische gegevens;</w:t>
            </w:r>
            <w:r>
              <w:rPr>
                <w:rFonts w:ascii="Calibri" w:eastAsia="Times New Roman" w:hAnsi="Calibri" w:cs="Calibri"/>
                <w:lang w:eastAsia="nl-BE"/>
              </w:rPr>
              <w:t xml:space="preserve"> </w:t>
            </w:r>
            <w:r w:rsidRPr="0064347C">
              <w:rPr>
                <w:rFonts w:ascii="Calibri" w:eastAsia="Times New Roman" w:hAnsi="Calibri" w:cs="Calibri"/>
                <w:lang w:eastAsia="nl-BE"/>
              </w:rPr>
              <w:t xml:space="preserve"> </w:t>
            </w:r>
            <w:r w:rsidRPr="0064347C">
              <w:rPr>
                <w:rFonts w:ascii="Calibri" w:eastAsia="Times New Roman" w:hAnsi="Calibri" w:cs="Calibri"/>
                <w:lang w:eastAsia="nl-BE"/>
              </w:rPr>
              <w:br/>
              <w:t>5° de continuïteit van de zorg, met name via de doorstroming van patiëntgegevens;</w:t>
            </w:r>
            <w:r>
              <w:rPr>
                <w:rFonts w:ascii="Calibri" w:eastAsia="Times New Roman" w:hAnsi="Calibri" w:cs="Calibri"/>
                <w:lang w:eastAsia="nl-BE"/>
              </w:rPr>
              <w:t xml:space="preserve"> </w:t>
            </w:r>
            <w:r w:rsidRPr="0064347C">
              <w:rPr>
                <w:rFonts w:ascii="Calibri" w:eastAsia="Times New Roman" w:hAnsi="Calibri" w:cs="Calibri"/>
                <w:lang w:eastAsia="nl-BE"/>
              </w:rPr>
              <w:br/>
              <w:t xml:space="preserve"> 6° de praktische organisatie van het pluridisciplinair overleg en de verslaggeving ervan.</w:t>
            </w:r>
          </w:p>
        </w:tc>
        <w:tc>
          <w:tcPr>
            <w:tcW w:w="4683" w:type="dxa"/>
            <w:hideMark/>
          </w:tcPr>
          <w:p w14:paraId="220F660C" w14:textId="77777777" w:rsidR="00804B75" w:rsidRPr="0064347C" w:rsidRDefault="00804B75" w:rsidP="00804B75">
            <w:pPr>
              <w:rPr>
                <w:rFonts w:ascii="Calibri" w:eastAsia="Times New Roman" w:hAnsi="Calibri" w:cs="Calibri"/>
                <w:sz w:val="20"/>
                <w:szCs w:val="20"/>
                <w:lang w:eastAsia="nl-BE"/>
              </w:rPr>
            </w:pPr>
            <w:r w:rsidRPr="0064347C">
              <w:rPr>
                <w:rFonts w:ascii="Calibri" w:eastAsia="Times New Roman" w:hAnsi="Calibri" w:cs="Calibri"/>
                <w:sz w:val="20"/>
                <w:szCs w:val="20"/>
                <w:lang w:eastAsia="nl-BE"/>
              </w:rPr>
              <w:t> </w:t>
            </w:r>
          </w:p>
        </w:tc>
        <w:tc>
          <w:tcPr>
            <w:tcW w:w="2840" w:type="dxa"/>
            <w:hideMark/>
          </w:tcPr>
          <w:p w14:paraId="43CAAB22" w14:textId="77777777" w:rsidR="00804B75" w:rsidRPr="00030196" w:rsidRDefault="00804B75" w:rsidP="00804B75">
            <w:pPr>
              <w:rPr>
                <w:rFonts w:ascii="Calibri" w:eastAsia="Times New Roman" w:hAnsi="Calibri" w:cs="Calibri"/>
                <w:lang w:eastAsia="nl-BE"/>
              </w:rPr>
            </w:pPr>
            <w:r w:rsidRPr="00030196">
              <w:rPr>
                <w:rFonts w:ascii="Calibri" w:eastAsia="Times New Roman" w:hAnsi="Calibri" w:cs="Calibri"/>
                <w:lang w:eastAsia="nl-BE"/>
              </w:rPr>
              <w:t>KB 29 januari 2007 art 11</w:t>
            </w:r>
          </w:p>
        </w:tc>
      </w:tr>
      <w:tr w:rsidR="00804B75" w:rsidRPr="0064347C" w14:paraId="4143F6E5" w14:textId="77777777" w:rsidTr="00FE23B1">
        <w:trPr>
          <w:trHeight w:val="8100"/>
        </w:trPr>
        <w:tc>
          <w:tcPr>
            <w:tcW w:w="1020" w:type="dxa"/>
            <w:noWrap/>
            <w:hideMark/>
          </w:tcPr>
          <w:p w14:paraId="08CAA326" w14:textId="77777777" w:rsidR="00804B75" w:rsidRPr="0064347C" w:rsidRDefault="00804B75" w:rsidP="00804B75">
            <w:pPr>
              <w:rPr>
                <w:rFonts w:ascii="Calibri" w:eastAsia="Times New Roman" w:hAnsi="Calibri" w:cs="Calibri"/>
                <w:b/>
                <w:bCs/>
                <w:sz w:val="20"/>
                <w:szCs w:val="20"/>
                <w:lang w:eastAsia="nl-BE"/>
              </w:rPr>
            </w:pPr>
            <w:r w:rsidRPr="0064347C">
              <w:rPr>
                <w:rFonts w:ascii="Calibri" w:eastAsia="Times New Roman" w:hAnsi="Calibri" w:cs="Calibri"/>
                <w:b/>
                <w:bCs/>
                <w:sz w:val="20"/>
                <w:szCs w:val="20"/>
                <w:lang w:eastAsia="nl-BE"/>
              </w:rPr>
              <w:lastRenderedPageBreak/>
              <w:t>2.5</w:t>
            </w:r>
          </w:p>
        </w:tc>
        <w:tc>
          <w:tcPr>
            <w:tcW w:w="1856" w:type="dxa"/>
            <w:hideMark/>
          </w:tcPr>
          <w:p w14:paraId="60E1B00F" w14:textId="77777777" w:rsidR="00804B75" w:rsidRPr="0064347C" w:rsidRDefault="00804B75" w:rsidP="00804B75">
            <w:pPr>
              <w:rPr>
                <w:rFonts w:ascii="Calibri" w:eastAsia="Times New Roman" w:hAnsi="Calibri" w:cs="Calibri"/>
                <w:sz w:val="20"/>
                <w:szCs w:val="20"/>
                <w:lang w:eastAsia="nl-BE"/>
              </w:rPr>
            </w:pPr>
            <w:r w:rsidRPr="0064347C">
              <w:rPr>
                <w:rFonts w:ascii="Calibri" w:eastAsia="Times New Roman" w:hAnsi="Calibri" w:cs="Calibri"/>
                <w:sz w:val="20"/>
                <w:szCs w:val="20"/>
                <w:lang w:eastAsia="nl-BE"/>
              </w:rPr>
              <w:t> </w:t>
            </w:r>
          </w:p>
        </w:tc>
        <w:tc>
          <w:tcPr>
            <w:tcW w:w="4261" w:type="dxa"/>
            <w:hideMark/>
          </w:tcPr>
          <w:p w14:paraId="4D2C25B0" w14:textId="55D3E438" w:rsidR="00804B75" w:rsidRPr="0064347C" w:rsidRDefault="00804B75" w:rsidP="00804B75">
            <w:pPr>
              <w:rPr>
                <w:rFonts w:ascii="Calibri" w:eastAsia="Times New Roman" w:hAnsi="Calibri" w:cs="Calibri"/>
                <w:lang w:eastAsia="nl-BE"/>
              </w:rPr>
            </w:pPr>
            <w:r w:rsidRPr="0064347C">
              <w:rPr>
                <w:rFonts w:ascii="Calibri" w:eastAsia="Times New Roman" w:hAnsi="Calibri" w:cs="Calibri"/>
                <w:lang w:eastAsia="nl-BE"/>
              </w:rPr>
              <w:t>Het zorgprogramma beschikt over een</w:t>
            </w:r>
            <w:r w:rsidRPr="0064347C">
              <w:rPr>
                <w:rFonts w:ascii="Calibri" w:eastAsia="Times New Roman" w:hAnsi="Calibri" w:cs="Calibri"/>
                <w:b/>
                <w:bCs/>
                <w:lang w:eastAsia="nl-BE"/>
              </w:rPr>
              <w:t xml:space="preserve"> </w:t>
            </w:r>
            <w:r w:rsidRPr="0064347C">
              <w:rPr>
                <w:rFonts w:ascii="Calibri" w:eastAsia="Times New Roman" w:hAnsi="Calibri" w:cs="Calibri"/>
                <w:lang w:eastAsia="nl-BE"/>
              </w:rPr>
              <w:t>pluridisciplinair geriatrisch team. Dit team is minstens samengesteld uit personen met de aantoonbare kwalificaties :</w:t>
            </w:r>
            <w:r>
              <w:rPr>
                <w:rFonts w:ascii="Calibri" w:eastAsia="Times New Roman" w:hAnsi="Calibri" w:cs="Calibri"/>
                <w:lang w:eastAsia="nl-BE"/>
              </w:rPr>
              <w:t xml:space="preserve"> </w:t>
            </w:r>
            <w:r w:rsidRPr="0064347C">
              <w:rPr>
                <w:rFonts w:ascii="Calibri" w:eastAsia="Times New Roman" w:hAnsi="Calibri" w:cs="Calibri"/>
                <w:lang w:eastAsia="nl-BE"/>
              </w:rPr>
              <w:t> </w:t>
            </w:r>
            <w:r w:rsidRPr="0064347C">
              <w:rPr>
                <w:rFonts w:ascii="Calibri" w:eastAsia="Times New Roman" w:hAnsi="Calibri" w:cs="Calibri"/>
                <w:lang w:eastAsia="nl-BE"/>
              </w:rPr>
              <w:br/>
              <w:t xml:space="preserve">1° minstens één voltijds arts specialist </w:t>
            </w:r>
            <w:r w:rsidR="00A95F04" w:rsidRPr="00A95F04">
              <w:rPr>
                <w:rFonts w:ascii="Calibri" w:eastAsia="Times New Roman" w:hAnsi="Calibri" w:cs="Calibri"/>
                <w:lang w:eastAsia="nl-BE"/>
              </w:rPr>
              <w:t>erkend in de inwendige geneeskunde met een bijzondere beroepsbekwaming in de geriatrie</w:t>
            </w:r>
            <w:r w:rsidR="005700B7">
              <w:rPr>
                <w:rFonts w:ascii="Calibri" w:eastAsia="Times New Roman" w:hAnsi="Calibri" w:cs="Calibri"/>
                <w:lang w:eastAsia="nl-BE"/>
              </w:rPr>
              <w:t xml:space="preserve"> of </w:t>
            </w:r>
            <w:r w:rsidRPr="0064347C">
              <w:rPr>
                <w:rFonts w:ascii="Calibri" w:eastAsia="Times New Roman" w:hAnsi="Calibri" w:cs="Calibri"/>
                <w:lang w:eastAsia="nl-BE"/>
              </w:rPr>
              <w:t>erkend in de geriatrie die aan het zorgprogramma is verbonden;</w:t>
            </w:r>
            <w:r>
              <w:rPr>
                <w:rFonts w:ascii="Calibri" w:eastAsia="Times New Roman" w:hAnsi="Calibri" w:cs="Calibri"/>
                <w:lang w:eastAsia="nl-BE"/>
              </w:rPr>
              <w:t xml:space="preserve"> </w:t>
            </w:r>
            <w:r w:rsidRPr="0064347C">
              <w:rPr>
                <w:rFonts w:ascii="Calibri" w:eastAsia="Times New Roman" w:hAnsi="Calibri" w:cs="Calibri"/>
                <w:lang w:eastAsia="nl-BE"/>
              </w:rPr>
              <w:t> </w:t>
            </w:r>
            <w:r w:rsidRPr="0064347C">
              <w:rPr>
                <w:rFonts w:ascii="Calibri" w:eastAsia="Times New Roman" w:hAnsi="Calibri" w:cs="Calibri"/>
                <w:lang w:eastAsia="nl-BE"/>
              </w:rPr>
              <w:br/>
              <w:t>2°</w:t>
            </w:r>
            <w:r>
              <w:rPr>
                <w:rFonts w:ascii="Calibri" w:eastAsia="Times New Roman" w:hAnsi="Calibri" w:cs="Calibri"/>
                <w:lang w:eastAsia="nl-BE"/>
              </w:rPr>
              <w:t xml:space="preserve"> </w:t>
            </w:r>
            <w:r w:rsidRPr="0064347C">
              <w:rPr>
                <w:rFonts w:ascii="Calibri" w:eastAsia="Times New Roman" w:hAnsi="Calibri" w:cs="Calibri"/>
                <w:lang w:eastAsia="nl-BE"/>
              </w:rPr>
              <w:t>minstens twee verpleegkundigen</w:t>
            </w:r>
            <w:r w:rsidR="009F7675">
              <w:rPr>
                <w:rFonts w:ascii="Calibri" w:eastAsia="Times New Roman" w:hAnsi="Calibri" w:cs="Calibri"/>
                <w:lang w:eastAsia="nl-BE"/>
              </w:rPr>
              <w:t xml:space="preserve">, </w:t>
            </w:r>
            <w:r w:rsidR="009F7675" w:rsidRPr="009F7675">
              <w:rPr>
                <w:rFonts w:ascii="Calibri" w:eastAsia="Times New Roman" w:hAnsi="Calibri" w:cs="Calibri"/>
                <w:lang w:eastAsia="nl-BE"/>
              </w:rPr>
              <w:t>met inbegrip van de verantwoordelijke verpleegkundige voor het zorgprogramma</w:t>
            </w:r>
            <w:r w:rsidR="009F7675">
              <w:rPr>
                <w:rFonts w:ascii="Calibri" w:eastAsia="Times New Roman" w:hAnsi="Calibri" w:cs="Calibri"/>
                <w:strike/>
                <w:lang w:eastAsia="nl-BE"/>
              </w:rPr>
              <w:t>,</w:t>
            </w:r>
            <w:r w:rsidRPr="0064347C">
              <w:rPr>
                <w:rFonts w:ascii="Calibri" w:eastAsia="Times New Roman" w:hAnsi="Calibri" w:cs="Calibri"/>
                <w:lang w:eastAsia="nl-BE"/>
              </w:rPr>
              <w:t xml:space="preserve"> houder van de bijzondere beroepstitel van verpleegkundige gespecialiseerd in de geriatrie of met de bijzondere beroepsbekwaamheid van verpleegkundige met een bijzondere deskundigheid in de geriatrie of verpleegkundige met aantoonbare expertise in de geriatrie,</w:t>
            </w:r>
            <w:r w:rsidRPr="009F7675">
              <w:rPr>
                <w:rFonts w:ascii="Calibri" w:eastAsia="Times New Roman" w:hAnsi="Calibri" w:cs="Calibri"/>
                <w:strike/>
                <w:lang w:eastAsia="nl-BE"/>
              </w:rPr>
              <w:t>.</w:t>
            </w:r>
            <w:r w:rsidRPr="0064347C">
              <w:rPr>
                <w:rFonts w:ascii="Calibri" w:eastAsia="Times New Roman" w:hAnsi="Calibri" w:cs="Calibri"/>
                <w:lang w:eastAsia="nl-BE"/>
              </w:rPr>
              <w:t xml:space="preserve"> Deze expertise wordt aangetoond op basis van een permanente vorming van minstens 15 uur per jaar;</w:t>
            </w:r>
            <w:r>
              <w:rPr>
                <w:rFonts w:ascii="Calibri" w:eastAsia="Times New Roman" w:hAnsi="Calibri" w:cs="Calibri"/>
                <w:lang w:eastAsia="nl-BE"/>
              </w:rPr>
              <w:t xml:space="preserve"> </w:t>
            </w:r>
            <w:r w:rsidRPr="0064347C">
              <w:rPr>
                <w:rFonts w:ascii="Calibri" w:eastAsia="Times New Roman" w:hAnsi="Calibri" w:cs="Calibri"/>
                <w:lang w:eastAsia="nl-BE"/>
              </w:rPr>
              <w:br/>
              <w:t>3°maatschappelijk assistent of sociaal verpleegkundige (of gelijkgestelde);</w:t>
            </w:r>
            <w:r>
              <w:rPr>
                <w:rFonts w:ascii="Calibri" w:eastAsia="Times New Roman" w:hAnsi="Calibri" w:cs="Calibri"/>
                <w:lang w:eastAsia="nl-BE"/>
              </w:rPr>
              <w:t xml:space="preserve"> </w:t>
            </w:r>
            <w:r w:rsidRPr="0064347C">
              <w:rPr>
                <w:rFonts w:ascii="Calibri" w:eastAsia="Times New Roman" w:hAnsi="Calibri" w:cs="Calibri"/>
                <w:lang w:eastAsia="nl-BE"/>
              </w:rPr>
              <w:br/>
              <w:t> 4° kinesitherapeut;</w:t>
            </w:r>
            <w:r>
              <w:rPr>
                <w:rFonts w:ascii="Calibri" w:eastAsia="Times New Roman" w:hAnsi="Calibri" w:cs="Calibri"/>
                <w:lang w:eastAsia="nl-BE"/>
              </w:rPr>
              <w:t xml:space="preserve"> </w:t>
            </w:r>
            <w:r w:rsidRPr="0064347C">
              <w:rPr>
                <w:rFonts w:ascii="Calibri" w:eastAsia="Times New Roman" w:hAnsi="Calibri" w:cs="Calibri"/>
                <w:lang w:eastAsia="nl-BE"/>
              </w:rPr>
              <w:br/>
              <w:t> 5° ergotherapeut;</w:t>
            </w:r>
            <w:r>
              <w:rPr>
                <w:rFonts w:ascii="Calibri" w:eastAsia="Times New Roman" w:hAnsi="Calibri" w:cs="Calibri"/>
                <w:lang w:eastAsia="nl-BE"/>
              </w:rPr>
              <w:t xml:space="preserve"> </w:t>
            </w:r>
            <w:r w:rsidRPr="0064347C">
              <w:rPr>
                <w:rFonts w:ascii="Calibri" w:eastAsia="Times New Roman" w:hAnsi="Calibri" w:cs="Calibri"/>
                <w:lang w:eastAsia="nl-BE"/>
              </w:rPr>
              <w:br/>
              <w:t> 6° logopedist;</w:t>
            </w:r>
            <w:r>
              <w:rPr>
                <w:rFonts w:ascii="Calibri" w:eastAsia="Times New Roman" w:hAnsi="Calibri" w:cs="Calibri"/>
                <w:lang w:eastAsia="nl-BE"/>
              </w:rPr>
              <w:t xml:space="preserve"> </w:t>
            </w:r>
            <w:r w:rsidRPr="0064347C">
              <w:rPr>
                <w:rFonts w:ascii="Calibri" w:eastAsia="Times New Roman" w:hAnsi="Calibri" w:cs="Calibri"/>
                <w:lang w:eastAsia="nl-BE"/>
              </w:rPr>
              <w:br/>
              <w:t> 7° diëtist;</w:t>
            </w:r>
            <w:r>
              <w:rPr>
                <w:rFonts w:ascii="Calibri" w:eastAsia="Times New Roman" w:hAnsi="Calibri" w:cs="Calibri"/>
                <w:lang w:eastAsia="nl-BE"/>
              </w:rPr>
              <w:t xml:space="preserve"> </w:t>
            </w:r>
            <w:r w:rsidRPr="0064347C">
              <w:rPr>
                <w:rFonts w:ascii="Calibri" w:eastAsia="Times New Roman" w:hAnsi="Calibri" w:cs="Calibri"/>
                <w:lang w:eastAsia="nl-BE"/>
              </w:rPr>
              <w:br/>
              <w:t> 8° klinisch psycholoog; </w:t>
            </w:r>
            <w:r w:rsidRPr="0064347C">
              <w:rPr>
                <w:rFonts w:ascii="Calibri" w:eastAsia="Times New Roman" w:hAnsi="Calibri" w:cs="Calibri"/>
                <w:lang w:eastAsia="nl-BE"/>
              </w:rPr>
              <w:br/>
              <w:t> 9° zorgkundige.</w:t>
            </w:r>
          </w:p>
        </w:tc>
        <w:tc>
          <w:tcPr>
            <w:tcW w:w="4683" w:type="dxa"/>
            <w:hideMark/>
          </w:tcPr>
          <w:p w14:paraId="31AE9C8B" w14:textId="77777777" w:rsidR="00804B75" w:rsidRPr="0064347C" w:rsidRDefault="00804B75" w:rsidP="00804B75">
            <w:pPr>
              <w:rPr>
                <w:rFonts w:ascii="Calibri" w:eastAsia="Times New Roman" w:hAnsi="Calibri" w:cs="Calibri"/>
                <w:sz w:val="20"/>
                <w:szCs w:val="20"/>
                <w:lang w:eastAsia="nl-BE"/>
              </w:rPr>
            </w:pPr>
            <w:r w:rsidRPr="0064347C">
              <w:rPr>
                <w:rFonts w:ascii="Calibri" w:eastAsia="Times New Roman" w:hAnsi="Calibri" w:cs="Calibri"/>
                <w:sz w:val="20"/>
                <w:szCs w:val="20"/>
                <w:lang w:eastAsia="nl-BE"/>
              </w:rPr>
              <w:t> </w:t>
            </w:r>
          </w:p>
        </w:tc>
        <w:tc>
          <w:tcPr>
            <w:tcW w:w="2840" w:type="dxa"/>
            <w:hideMark/>
          </w:tcPr>
          <w:p w14:paraId="12B83E8A" w14:textId="77777777" w:rsidR="00804B75" w:rsidRPr="0064347C" w:rsidRDefault="00804B75" w:rsidP="00804B75">
            <w:pPr>
              <w:rPr>
                <w:rFonts w:ascii="Calibri" w:eastAsia="Times New Roman" w:hAnsi="Calibri" w:cs="Calibri"/>
                <w:sz w:val="20"/>
                <w:szCs w:val="20"/>
                <w:lang w:eastAsia="nl-BE"/>
              </w:rPr>
            </w:pPr>
            <w:r w:rsidRPr="00030196">
              <w:rPr>
                <w:rFonts w:ascii="Calibri" w:eastAsia="Times New Roman" w:hAnsi="Calibri" w:cs="Calibri"/>
                <w:lang w:eastAsia="nl-BE"/>
              </w:rPr>
              <w:t>KB 29 januari 2007 art 12</w:t>
            </w:r>
          </w:p>
        </w:tc>
      </w:tr>
    </w:tbl>
    <w:p w14:paraId="20D1C57C" w14:textId="77777777" w:rsidR="002508C4" w:rsidRDefault="002508C4"/>
    <w:p w14:paraId="3C4F2D71" w14:textId="77777777" w:rsidR="002508C4" w:rsidRDefault="002508C4">
      <w:r>
        <w:br w:type="page"/>
      </w:r>
    </w:p>
    <w:tbl>
      <w:tblPr>
        <w:tblStyle w:val="Tabelraster"/>
        <w:tblW w:w="0" w:type="auto"/>
        <w:tblLook w:val="04A0" w:firstRow="1" w:lastRow="0" w:firstColumn="1" w:lastColumn="0" w:noHBand="0" w:noVBand="1"/>
      </w:tblPr>
      <w:tblGrid>
        <w:gridCol w:w="797"/>
        <w:gridCol w:w="969"/>
        <w:gridCol w:w="3297"/>
        <w:gridCol w:w="3466"/>
        <w:gridCol w:w="2480"/>
        <w:gridCol w:w="717"/>
        <w:gridCol w:w="756"/>
        <w:gridCol w:w="756"/>
        <w:gridCol w:w="756"/>
      </w:tblGrid>
      <w:tr w:rsidR="00D57388" w:rsidRPr="00D57388" w14:paraId="27C2BC8C" w14:textId="77777777" w:rsidTr="00CF173B">
        <w:trPr>
          <w:trHeight w:val="255"/>
        </w:trPr>
        <w:tc>
          <w:tcPr>
            <w:tcW w:w="797" w:type="dxa"/>
            <w:hideMark/>
          </w:tcPr>
          <w:p w14:paraId="37AD022A" w14:textId="77777777" w:rsidR="00D57388" w:rsidRPr="00D57388" w:rsidRDefault="00D57388" w:rsidP="00D57388">
            <w:proofErr w:type="spellStart"/>
            <w:r w:rsidRPr="00D57388">
              <w:lastRenderedPageBreak/>
              <w:t>Eisnr</w:t>
            </w:r>
            <w:proofErr w:type="spellEnd"/>
            <w:r w:rsidRPr="00D57388">
              <w:t>.</w:t>
            </w:r>
          </w:p>
        </w:tc>
        <w:tc>
          <w:tcPr>
            <w:tcW w:w="969" w:type="dxa"/>
            <w:hideMark/>
          </w:tcPr>
          <w:p w14:paraId="0338E6D2" w14:textId="77777777" w:rsidR="00D57388" w:rsidRPr="00D57388" w:rsidRDefault="00D57388" w:rsidP="00D57388">
            <w:r w:rsidRPr="00D57388">
              <w:t>Toezicht</w:t>
            </w:r>
          </w:p>
        </w:tc>
        <w:tc>
          <w:tcPr>
            <w:tcW w:w="3297" w:type="dxa"/>
            <w:hideMark/>
          </w:tcPr>
          <w:p w14:paraId="38FBA66F" w14:textId="77777777" w:rsidR="00D57388" w:rsidRPr="00D57388" w:rsidRDefault="00D57388" w:rsidP="00D57388">
            <w:r w:rsidRPr="00D57388">
              <w:t>Norm: eventueel geïnterpreteerd of genuanceerd</w:t>
            </w:r>
          </w:p>
        </w:tc>
        <w:tc>
          <w:tcPr>
            <w:tcW w:w="3466" w:type="dxa"/>
            <w:hideMark/>
          </w:tcPr>
          <w:p w14:paraId="292CC73F" w14:textId="77777777" w:rsidR="00D57388" w:rsidRPr="00D57388" w:rsidRDefault="00D57388" w:rsidP="00D57388">
            <w:r w:rsidRPr="00D57388">
              <w:t>Bijkomende eis</w:t>
            </w:r>
          </w:p>
        </w:tc>
        <w:tc>
          <w:tcPr>
            <w:tcW w:w="2480" w:type="dxa"/>
            <w:hideMark/>
          </w:tcPr>
          <w:p w14:paraId="35E47AFA" w14:textId="77777777" w:rsidR="00D57388" w:rsidRPr="00D57388" w:rsidRDefault="00D57388" w:rsidP="00D57388">
            <w:r w:rsidRPr="00D57388">
              <w:t>Bronvermelding</w:t>
            </w:r>
          </w:p>
        </w:tc>
        <w:tc>
          <w:tcPr>
            <w:tcW w:w="717" w:type="dxa"/>
            <w:noWrap/>
            <w:hideMark/>
          </w:tcPr>
          <w:p w14:paraId="194EA06A" w14:textId="77777777" w:rsidR="00D57388" w:rsidRPr="00D57388" w:rsidRDefault="00D57388">
            <w:r w:rsidRPr="0096265B">
              <w:rPr>
                <w:sz w:val="20"/>
              </w:rPr>
              <w:t>G-dienst</w:t>
            </w:r>
          </w:p>
        </w:tc>
        <w:tc>
          <w:tcPr>
            <w:tcW w:w="756" w:type="dxa"/>
            <w:noWrap/>
            <w:hideMark/>
          </w:tcPr>
          <w:p w14:paraId="786CC2F1" w14:textId="77777777" w:rsidR="00D57388" w:rsidRPr="00D57388" w:rsidRDefault="00D57388">
            <w:r w:rsidRPr="00D57388">
              <w:t>IL</w:t>
            </w:r>
          </w:p>
        </w:tc>
        <w:tc>
          <w:tcPr>
            <w:tcW w:w="756" w:type="dxa"/>
            <w:noWrap/>
            <w:hideMark/>
          </w:tcPr>
          <w:p w14:paraId="7F7F9FD8" w14:textId="77777777" w:rsidR="00D57388" w:rsidRPr="00D57388" w:rsidRDefault="00D57388">
            <w:r w:rsidRPr="00D57388">
              <w:t>GDZ</w:t>
            </w:r>
          </w:p>
        </w:tc>
        <w:tc>
          <w:tcPr>
            <w:tcW w:w="756" w:type="dxa"/>
            <w:noWrap/>
            <w:hideMark/>
          </w:tcPr>
          <w:p w14:paraId="5E240AE4" w14:textId="18C3604D" w:rsidR="00D57388" w:rsidRPr="0096265B" w:rsidRDefault="00D57388">
            <w:pPr>
              <w:rPr>
                <w:sz w:val="17"/>
                <w:szCs w:val="17"/>
              </w:rPr>
            </w:pPr>
            <w:proofErr w:type="spellStart"/>
            <w:r w:rsidRPr="0096265B">
              <w:rPr>
                <w:sz w:val="17"/>
                <w:szCs w:val="17"/>
              </w:rPr>
              <w:t>sp-ps</w:t>
            </w:r>
            <w:r w:rsidR="0096265B" w:rsidRPr="0096265B">
              <w:rPr>
                <w:sz w:val="17"/>
                <w:szCs w:val="17"/>
              </w:rPr>
              <w:t>y</w:t>
            </w:r>
            <w:r w:rsidRPr="0096265B">
              <w:rPr>
                <w:sz w:val="17"/>
                <w:szCs w:val="17"/>
              </w:rPr>
              <w:t>ger</w:t>
            </w:r>
            <w:proofErr w:type="spellEnd"/>
          </w:p>
        </w:tc>
      </w:tr>
      <w:tr w:rsidR="00D57388" w:rsidRPr="00D57388" w14:paraId="0B58B35A" w14:textId="77777777" w:rsidTr="00CF173B">
        <w:trPr>
          <w:trHeight w:val="375"/>
        </w:trPr>
        <w:tc>
          <w:tcPr>
            <w:tcW w:w="797" w:type="dxa"/>
            <w:noWrap/>
            <w:hideMark/>
          </w:tcPr>
          <w:p w14:paraId="74C81A07" w14:textId="77777777" w:rsidR="00D57388" w:rsidRPr="00D57388" w:rsidRDefault="00D57388" w:rsidP="003D1065">
            <w:pPr>
              <w:pStyle w:val="Kop1"/>
            </w:pPr>
            <w:r w:rsidRPr="00D57388">
              <w:t> </w:t>
            </w:r>
          </w:p>
        </w:tc>
        <w:tc>
          <w:tcPr>
            <w:tcW w:w="10212" w:type="dxa"/>
            <w:gridSpan w:val="4"/>
            <w:noWrap/>
            <w:hideMark/>
          </w:tcPr>
          <w:p w14:paraId="3B9B7036" w14:textId="34ACC0A9" w:rsidR="00D57388" w:rsidRPr="005D0ECD" w:rsidRDefault="00D57388" w:rsidP="003D1065">
            <w:pPr>
              <w:pStyle w:val="Kop1"/>
              <w:rPr>
                <w:szCs w:val="28"/>
              </w:rPr>
            </w:pPr>
            <w:bookmarkStart w:id="3" w:name="_Toc98420075"/>
            <w:r w:rsidRPr="005D0ECD">
              <w:rPr>
                <w:szCs w:val="28"/>
              </w:rPr>
              <w:t xml:space="preserve">3. NIET MEDISCH PERSONEEL </w:t>
            </w:r>
            <w:r w:rsidR="00BF0EF9" w:rsidRPr="005D0ECD">
              <w:rPr>
                <w:szCs w:val="28"/>
              </w:rPr>
              <w:t>ZORGPROGRAMMA</w:t>
            </w:r>
            <w:bookmarkEnd w:id="3"/>
          </w:p>
        </w:tc>
        <w:tc>
          <w:tcPr>
            <w:tcW w:w="717" w:type="dxa"/>
            <w:noWrap/>
            <w:hideMark/>
          </w:tcPr>
          <w:p w14:paraId="552C9039" w14:textId="77777777" w:rsidR="00D57388" w:rsidRPr="00D57388" w:rsidRDefault="00D57388" w:rsidP="003D1065">
            <w:pPr>
              <w:pStyle w:val="Kop1"/>
            </w:pPr>
            <w:r w:rsidRPr="00D57388">
              <w:t> </w:t>
            </w:r>
          </w:p>
        </w:tc>
        <w:tc>
          <w:tcPr>
            <w:tcW w:w="756" w:type="dxa"/>
            <w:noWrap/>
            <w:hideMark/>
          </w:tcPr>
          <w:p w14:paraId="29A5B4EC" w14:textId="77777777" w:rsidR="00D57388" w:rsidRPr="00D57388" w:rsidRDefault="00D57388" w:rsidP="003D1065">
            <w:pPr>
              <w:pStyle w:val="Kop1"/>
            </w:pPr>
            <w:r w:rsidRPr="00D57388">
              <w:t> </w:t>
            </w:r>
          </w:p>
        </w:tc>
        <w:tc>
          <w:tcPr>
            <w:tcW w:w="756" w:type="dxa"/>
            <w:noWrap/>
            <w:hideMark/>
          </w:tcPr>
          <w:p w14:paraId="551A8FE2" w14:textId="77777777" w:rsidR="00D57388" w:rsidRPr="00D57388" w:rsidRDefault="00D57388" w:rsidP="003D1065">
            <w:pPr>
              <w:pStyle w:val="Kop1"/>
            </w:pPr>
            <w:r w:rsidRPr="00D57388">
              <w:t> </w:t>
            </w:r>
          </w:p>
        </w:tc>
        <w:tc>
          <w:tcPr>
            <w:tcW w:w="756" w:type="dxa"/>
            <w:noWrap/>
            <w:hideMark/>
          </w:tcPr>
          <w:p w14:paraId="770EBC3F" w14:textId="77777777" w:rsidR="00D57388" w:rsidRPr="00D57388" w:rsidRDefault="00D57388" w:rsidP="003D1065">
            <w:pPr>
              <w:pStyle w:val="Kop1"/>
            </w:pPr>
            <w:r w:rsidRPr="00D57388">
              <w:t> </w:t>
            </w:r>
          </w:p>
        </w:tc>
      </w:tr>
      <w:tr w:rsidR="00433FBD" w:rsidRPr="003D1065" w14:paraId="77E2A8F9" w14:textId="77777777" w:rsidTr="00E9043A">
        <w:trPr>
          <w:trHeight w:val="316"/>
        </w:trPr>
        <w:tc>
          <w:tcPr>
            <w:tcW w:w="797" w:type="dxa"/>
            <w:noWrap/>
          </w:tcPr>
          <w:p w14:paraId="5445A5F3" w14:textId="3387D176" w:rsidR="00433FBD" w:rsidRPr="003D1065" w:rsidRDefault="00433FBD" w:rsidP="003D1065">
            <w:pPr>
              <w:rPr>
                <w:b/>
                <w:bCs/>
              </w:rPr>
            </w:pPr>
            <w:r w:rsidRPr="003D1065">
              <w:rPr>
                <w:b/>
                <w:bCs/>
              </w:rPr>
              <w:t>3.1</w:t>
            </w:r>
          </w:p>
        </w:tc>
        <w:tc>
          <w:tcPr>
            <w:tcW w:w="13197" w:type="dxa"/>
            <w:gridSpan w:val="8"/>
          </w:tcPr>
          <w:p w14:paraId="39B535ED" w14:textId="1D8B28AC" w:rsidR="00433FBD" w:rsidRPr="003D1065" w:rsidRDefault="00433FBD" w:rsidP="003D1065">
            <w:pPr>
              <w:rPr>
                <w:b/>
                <w:bCs/>
              </w:rPr>
            </w:pPr>
            <w:r w:rsidRPr="003D1065">
              <w:rPr>
                <w:b/>
                <w:bCs/>
              </w:rPr>
              <w:t>LEIDINGGEVENDEN</w:t>
            </w:r>
          </w:p>
        </w:tc>
      </w:tr>
      <w:tr w:rsidR="003D560E" w:rsidRPr="00D57388" w14:paraId="48ADC138" w14:textId="77777777" w:rsidTr="00CF173B">
        <w:trPr>
          <w:trHeight w:val="1800"/>
        </w:trPr>
        <w:tc>
          <w:tcPr>
            <w:tcW w:w="797" w:type="dxa"/>
            <w:noWrap/>
          </w:tcPr>
          <w:p w14:paraId="588F4DC6" w14:textId="2CCECE7C" w:rsidR="003D560E" w:rsidRPr="00D57388" w:rsidRDefault="003D560E" w:rsidP="001837C3">
            <w:pPr>
              <w:rPr>
                <w:b/>
                <w:bCs/>
              </w:rPr>
            </w:pPr>
            <w:r>
              <w:rPr>
                <w:b/>
                <w:bCs/>
              </w:rPr>
              <w:t>3.1.1</w:t>
            </w:r>
          </w:p>
        </w:tc>
        <w:tc>
          <w:tcPr>
            <w:tcW w:w="969" w:type="dxa"/>
          </w:tcPr>
          <w:p w14:paraId="0CA796E6" w14:textId="77777777" w:rsidR="003D560E" w:rsidRPr="00D57388" w:rsidRDefault="003D560E" w:rsidP="001837C3"/>
        </w:tc>
        <w:tc>
          <w:tcPr>
            <w:tcW w:w="3297" w:type="dxa"/>
          </w:tcPr>
          <w:p w14:paraId="1454B399" w14:textId="5319BD70" w:rsidR="003D560E" w:rsidRPr="00D57388" w:rsidRDefault="003D560E" w:rsidP="001837C3">
            <w:r w:rsidRPr="003D560E">
              <w:t xml:space="preserve">Ter ondersteuning van de organisatorische en inhoudelijke aspecten van de verpleegkundige zorgverlening, dient in de algemene ziekenhuizen </w:t>
            </w:r>
            <w:r w:rsidR="00276E40">
              <w:t xml:space="preserve">in </w:t>
            </w:r>
            <w:r w:rsidRPr="003D560E">
              <w:t>een middenkader</w:t>
            </w:r>
            <w:r w:rsidR="0071363F">
              <w:t xml:space="preserve"> (zorgmanagers) </w:t>
            </w:r>
            <w:r w:rsidRPr="003D560E">
              <w:t>te worden voorzien. Het middenkader wordt er, per 150 bedden, gevormd door tenminste één gegradueerde verpleegkundige of vroedvrouw of één bachelor in de verpleegkunde of de vroedkunde die bovendien een bijkomende opleiding heeft gevolgd van universitair niveau, master in de verpleegkunde en de vroedkunde</w:t>
            </w:r>
            <w:r w:rsidR="00906E4A">
              <w:t>,</w:t>
            </w:r>
            <w:r w:rsidRPr="003D560E">
              <w:t xml:space="preserve"> master in het management en beleid van gezondheidszorg of master in de gezondheidsvoorlichting en -bevordering.</w:t>
            </w:r>
          </w:p>
        </w:tc>
        <w:tc>
          <w:tcPr>
            <w:tcW w:w="3466" w:type="dxa"/>
          </w:tcPr>
          <w:p w14:paraId="107AB759" w14:textId="50B7A4DC" w:rsidR="003D560E" w:rsidRPr="00D57388" w:rsidRDefault="00F35992" w:rsidP="001837C3">
            <w:r>
              <w:t xml:space="preserve">De zorgmanager geriatrie is </w:t>
            </w:r>
            <w:r w:rsidRPr="00D57388">
              <w:t xml:space="preserve">bij voorkeur een verpleegkundige houder van de bijzondere beroepstitel van verpleger gespecialiseerd in de geriatrie, </w:t>
            </w:r>
            <w:proofErr w:type="spellStart"/>
            <w:r w:rsidRPr="00D57388">
              <w:t>zoniet</w:t>
            </w:r>
            <w:proofErr w:type="spellEnd"/>
            <w:r w:rsidRPr="00D57388">
              <w:t xml:space="preserve"> een verpleegkundige met aantoonbare expertise in de geriatrie. Deze expertise wordt aangetoond op basis van een permanente vorming van minstens 15 uur per jaar.</w:t>
            </w:r>
          </w:p>
        </w:tc>
        <w:tc>
          <w:tcPr>
            <w:tcW w:w="2480" w:type="dxa"/>
          </w:tcPr>
          <w:p w14:paraId="4ED87EBD" w14:textId="59CD488C" w:rsidR="003D560E" w:rsidRPr="00D57388" w:rsidRDefault="0003363C" w:rsidP="001837C3">
            <w:r w:rsidRPr="0003363C">
              <w:t xml:space="preserve">K.B. 23 oktober 1964 I algemene inrichting III. Organisatorische normen 2° </w:t>
            </w:r>
            <w:r>
              <w:t>3</w:t>
            </w:r>
            <w:r w:rsidRPr="0003363C">
              <w:rPr>
                <w:vertAlign w:val="superscript"/>
              </w:rPr>
              <w:t>e</w:t>
            </w:r>
            <w:r>
              <w:t xml:space="preserve"> alinea</w:t>
            </w:r>
          </w:p>
        </w:tc>
        <w:tc>
          <w:tcPr>
            <w:tcW w:w="717" w:type="dxa"/>
            <w:noWrap/>
          </w:tcPr>
          <w:p w14:paraId="6282F558" w14:textId="7D069B0A" w:rsidR="003D560E" w:rsidRPr="00D57388" w:rsidRDefault="00DC5C0C" w:rsidP="001837C3">
            <w:pPr>
              <w:rPr>
                <w:b/>
                <w:bCs/>
              </w:rPr>
            </w:pPr>
            <w:r>
              <w:rPr>
                <w:b/>
                <w:bCs/>
              </w:rPr>
              <w:t>x</w:t>
            </w:r>
          </w:p>
        </w:tc>
        <w:tc>
          <w:tcPr>
            <w:tcW w:w="756" w:type="dxa"/>
            <w:noWrap/>
          </w:tcPr>
          <w:p w14:paraId="550B2542" w14:textId="77777777" w:rsidR="003D560E" w:rsidRPr="00D57388" w:rsidRDefault="003D560E" w:rsidP="001837C3"/>
        </w:tc>
        <w:tc>
          <w:tcPr>
            <w:tcW w:w="756" w:type="dxa"/>
            <w:noWrap/>
          </w:tcPr>
          <w:p w14:paraId="27A12B39" w14:textId="77777777" w:rsidR="003D560E" w:rsidRPr="00D57388" w:rsidRDefault="003D560E" w:rsidP="001837C3"/>
        </w:tc>
        <w:tc>
          <w:tcPr>
            <w:tcW w:w="756" w:type="dxa"/>
            <w:noWrap/>
          </w:tcPr>
          <w:p w14:paraId="6D03DFCE" w14:textId="0176CA1E" w:rsidR="003D560E" w:rsidRPr="00DC5C0C" w:rsidRDefault="00DC5C0C" w:rsidP="001837C3">
            <w:pPr>
              <w:rPr>
                <w:b/>
              </w:rPr>
            </w:pPr>
            <w:r w:rsidRPr="00DC5C0C">
              <w:rPr>
                <w:b/>
              </w:rPr>
              <w:t>x</w:t>
            </w:r>
          </w:p>
        </w:tc>
      </w:tr>
    </w:tbl>
    <w:p w14:paraId="640F7CD6" w14:textId="77777777" w:rsidR="00E9043A" w:rsidRDefault="00E9043A">
      <w:r>
        <w:br w:type="page"/>
      </w:r>
    </w:p>
    <w:tbl>
      <w:tblPr>
        <w:tblStyle w:val="Tabelraster"/>
        <w:tblW w:w="0" w:type="auto"/>
        <w:tblLook w:val="04A0" w:firstRow="1" w:lastRow="0" w:firstColumn="1" w:lastColumn="0" w:noHBand="0" w:noVBand="1"/>
      </w:tblPr>
      <w:tblGrid>
        <w:gridCol w:w="797"/>
        <w:gridCol w:w="966"/>
        <w:gridCol w:w="3298"/>
        <w:gridCol w:w="3467"/>
        <w:gridCol w:w="2483"/>
        <w:gridCol w:w="715"/>
        <w:gridCol w:w="756"/>
        <w:gridCol w:w="756"/>
        <w:gridCol w:w="756"/>
      </w:tblGrid>
      <w:tr w:rsidR="001837C3" w:rsidRPr="00D57388" w14:paraId="5146C2DB" w14:textId="77777777" w:rsidTr="00E9043A">
        <w:trPr>
          <w:trHeight w:val="1800"/>
        </w:trPr>
        <w:tc>
          <w:tcPr>
            <w:tcW w:w="797" w:type="dxa"/>
            <w:noWrap/>
          </w:tcPr>
          <w:p w14:paraId="29E1F708" w14:textId="2061D405" w:rsidR="001837C3" w:rsidRPr="00D57388" w:rsidRDefault="001837C3" w:rsidP="001837C3">
            <w:pPr>
              <w:rPr>
                <w:b/>
                <w:bCs/>
              </w:rPr>
            </w:pPr>
            <w:r w:rsidRPr="00D57388">
              <w:rPr>
                <w:b/>
                <w:bCs/>
              </w:rPr>
              <w:lastRenderedPageBreak/>
              <w:t>3.</w:t>
            </w:r>
            <w:r>
              <w:rPr>
                <w:b/>
                <w:bCs/>
              </w:rPr>
              <w:t>1.</w:t>
            </w:r>
            <w:r w:rsidR="00433FBD">
              <w:rPr>
                <w:b/>
                <w:bCs/>
              </w:rPr>
              <w:t>2</w:t>
            </w:r>
          </w:p>
        </w:tc>
        <w:tc>
          <w:tcPr>
            <w:tcW w:w="966" w:type="dxa"/>
          </w:tcPr>
          <w:p w14:paraId="5CCEA8F3" w14:textId="00C3FBFA" w:rsidR="001837C3" w:rsidRPr="00D57388" w:rsidRDefault="001837C3" w:rsidP="001837C3">
            <w:r w:rsidRPr="00D57388">
              <w:t> </w:t>
            </w:r>
          </w:p>
        </w:tc>
        <w:tc>
          <w:tcPr>
            <w:tcW w:w="3298" w:type="dxa"/>
          </w:tcPr>
          <w:p w14:paraId="7F345135" w14:textId="12F186AE" w:rsidR="001837C3" w:rsidRPr="00D57388" w:rsidRDefault="001837C3" w:rsidP="001837C3">
            <w:r w:rsidRPr="00D57388">
              <w:t>Per geriatrische verpleegeenheid is er één hoofdverpleegkundige,</w:t>
            </w:r>
            <w:r w:rsidR="00066C50">
              <w:t xml:space="preserve"> </w:t>
            </w:r>
            <w:r w:rsidRPr="00D57388">
              <w:t>bij voorkeur een verpleegkundige houder van de bijzondere beroepstitel van verple</w:t>
            </w:r>
            <w:r w:rsidR="009F7675">
              <w:t>egkundige</w:t>
            </w:r>
            <w:r w:rsidRPr="00D57388">
              <w:t xml:space="preserve"> gespecialiseerd in de geriatrie, </w:t>
            </w:r>
            <w:proofErr w:type="spellStart"/>
            <w:r w:rsidRPr="00D57388">
              <w:t>zoniet</w:t>
            </w:r>
            <w:proofErr w:type="spellEnd"/>
            <w:r w:rsidRPr="00D57388">
              <w:t xml:space="preserve"> een verpleegkundige met aantoonbare expertise in de geriatrie. Deze expertise wordt aangetoond op basis van een permanente vorming van minstens 15 uur per jaar.</w:t>
            </w:r>
          </w:p>
        </w:tc>
        <w:tc>
          <w:tcPr>
            <w:tcW w:w="3467" w:type="dxa"/>
          </w:tcPr>
          <w:p w14:paraId="151C63C7" w14:textId="6EAA8FF6" w:rsidR="001837C3" w:rsidRPr="00D57388" w:rsidRDefault="001837C3" w:rsidP="001837C3"/>
        </w:tc>
        <w:tc>
          <w:tcPr>
            <w:tcW w:w="2483" w:type="dxa"/>
          </w:tcPr>
          <w:p w14:paraId="7D2C9724" w14:textId="5332F77B" w:rsidR="001837C3" w:rsidRPr="00D57388" w:rsidRDefault="001837C3" w:rsidP="001837C3">
            <w:r w:rsidRPr="00D57388">
              <w:t>KB 23 oktober 1964 dienst G art. N20 III 3 1°</w:t>
            </w:r>
            <w:r w:rsidR="00066C50">
              <w:t xml:space="preserve"> </w:t>
            </w:r>
          </w:p>
        </w:tc>
        <w:tc>
          <w:tcPr>
            <w:tcW w:w="715" w:type="dxa"/>
            <w:noWrap/>
          </w:tcPr>
          <w:p w14:paraId="32AF35B7" w14:textId="75157F33" w:rsidR="001837C3" w:rsidRPr="00D57388" w:rsidRDefault="001837C3" w:rsidP="001837C3">
            <w:pPr>
              <w:rPr>
                <w:b/>
                <w:bCs/>
              </w:rPr>
            </w:pPr>
            <w:r w:rsidRPr="00D57388">
              <w:rPr>
                <w:b/>
                <w:bCs/>
              </w:rPr>
              <w:t>x</w:t>
            </w:r>
          </w:p>
        </w:tc>
        <w:tc>
          <w:tcPr>
            <w:tcW w:w="756" w:type="dxa"/>
            <w:noWrap/>
          </w:tcPr>
          <w:p w14:paraId="06AC8E37" w14:textId="54BDBC90" w:rsidR="001837C3" w:rsidRPr="00D57388" w:rsidRDefault="001837C3" w:rsidP="001837C3">
            <w:r w:rsidRPr="00D57388">
              <w:t> </w:t>
            </w:r>
          </w:p>
        </w:tc>
        <w:tc>
          <w:tcPr>
            <w:tcW w:w="756" w:type="dxa"/>
            <w:noWrap/>
          </w:tcPr>
          <w:p w14:paraId="24D89A91" w14:textId="0DF7D607" w:rsidR="001837C3" w:rsidRPr="00D57388" w:rsidRDefault="001837C3" w:rsidP="001837C3">
            <w:r w:rsidRPr="00D57388">
              <w:t> </w:t>
            </w:r>
          </w:p>
        </w:tc>
        <w:tc>
          <w:tcPr>
            <w:tcW w:w="756" w:type="dxa"/>
            <w:noWrap/>
          </w:tcPr>
          <w:p w14:paraId="24AE6433" w14:textId="77DA8BBA" w:rsidR="001837C3" w:rsidRPr="00D57388" w:rsidRDefault="001837C3" w:rsidP="001837C3">
            <w:r w:rsidRPr="00D57388">
              <w:t> </w:t>
            </w:r>
          </w:p>
        </w:tc>
      </w:tr>
      <w:tr w:rsidR="001837C3" w:rsidRPr="00D57388" w14:paraId="609A6825" w14:textId="77777777" w:rsidTr="00E9043A">
        <w:trPr>
          <w:trHeight w:val="694"/>
        </w:trPr>
        <w:tc>
          <w:tcPr>
            <w:tcW w:w="797" w:type="dxa"/>
            <w:noWrap/>
          </w:tcPr>
          <w:p w14:paraId="2EC15B92" w14:textId="145D7220" w:rsidR="001837C3" w:rsidRPr="00D57388" w:rsidRDefault="001837C3" w:rsidP="001837C3">
            <w:pPr>
              <w:rPr>
                <w:b/>
                <w:bCs/>
              </w:rPr>
            </w:pPr>
            <w:r w:rsidRPr="00D57388">
              <w:rPr>
                <w:b/>
                <w:bCs/>
              </w:rPr>
              <w:t>3.</w:t>
            </w:r>
            <w:r>
              <w:rPr>
                <w:b/>
                <w:bCs/>
              </w:rPr>
              <w:t>1.</w:t>
            </w:r>
            <w:r w:rsidR="00433FBD">
              <w:rPr>
                <w:b/>
                <w:bCs/>
              </w:rPr>
              <w:t>3</w:t>
            </w:r>
          </w:p>
        </w:tc>
        <w:tc>
          <w:tcPr>
            <w:tcW w:w="966" w:type="dxa"/>
          </w:tcPr>
          <w:p w14:paraId="4AE2B14D" w14:textId="327BE1DE" w:rsidR="001837C3" w:rsidRPr="00D57388" w:rsidRDefault="001837C3" w:rsidP="001837C3">
            <w:r w:rsidRPr="00D57388">
              <w:t> </w:t>
            </w:r>
          </w:p>
        </w:tc>
        <w:tc>
          <w:tcPr>
            <w:tcW w:w="3298" w:type="dxa"/>
          </w:tcPr>
          <w:p w14:paraId="75B8B8D3" w14:textId="5639A11A" w:rsidR="001837C3" w:rsidRPr="00D57388" w:rsidRDefault="001837C3" w:rsidP="001837C3">
            <w:r w:rsidRPr="00D57388">
              <w:t>De Sp-psychogeriatrie dienst moet per verpleegeenheid beschikken over een hoofdverpleegkundige die bij voorkeur houder is van de bijzondere beroepstitel van verpleegkundige gespecialiseerd in de geriatrie of in de geestelijke gezondheidszorg en psychiatrie of een aantoonbare expertise binnen deze domeinen.</w:t>
            </w:r>
            <w:r w:rsidR="00066C50">
              <w:t xml:space="preserve"> </w:t>
            </w:r>
            <w:r w:rsidRPr="00D57388">
              <w:t>Deze expertise wordt aangetoond op basis van een permanente vorming van minstens 15 uur per jaar.</w:t>
            </w:r>
          </w:p>
        </w:tc>
        <w:tc>
          <w:tcPr>
            <w:tcW w:w="3467" w:type="dxa"/>
          </w:tcPr>
          <w:p w14:paraId="4A977F65" w14:textId="48C99232" w:rsidR="001837C3" w:rsidRPr="00D57388" w:rsidRDefault="001837C3" w:rsidP="001837C3">
            <w:r w:rsidRPr="00D57388">
              <w:t> </w:t>
            </w:r>
          </w:p>
        </w:tc>
        <w:tc>
          <w:tcPr>
            <w:tcW w:w="2483" w:type="dxa"/>
          </w:tcPr>
          <w:p w14:paraId="30FF3290" w14:textId="7C258439" w:rsidR="001837C3" w:rsidRPr="00D57388" w:rsidRDefault="001837C3" w:rsidP="001837C3">
            <w:r w:rsidRPr="00D57388">
              <w:t xml:space="preserve">KB 23 oktober 1964 dienst Sp art. N11: </w:t>
            </w:r>
            <w:proofErr w:type="spellStart"/>
            <w:r w:rsidRPr="00D57388">
              <w:t>IIIbis</w:t>
            </w:r>
            <w:proofErr w:type="spellEnd"/>
            <w:r w:rsidRPr="00D57388">
              <w:t xml:space="preserve"> A punt 7 </w:t>
            </w:r>
          </w:p>
        </w:tc>
        <w:tc>
          <w:tcPr>
            <w:tcW w:w="715" w:type="dxa"/>
            <w:noWrap/>
          </w:tcPr>
          <w:p w14:paraId="4943953B" w14:textId="5D9C9A5E" w:rsidR="001837C3" w:rsidRPr="00D57388" w:rsidRDefault="001837C3" w:rsidP="001837C3">
            <w:pPr>
              <w:rPr>
                <w:b/>
                <w:bCs/>
              </w:rPr>
            </w:pPr>
            <w:r w:rsidRPr="00D57388">
              <w:t> </w:t>
            </w:r>
          </w:p>
        </w:tc>
        <w:tc>
          <w:tcPr>
            <w:tcW w:w="756" w:type="dxa"/>
            <w:noWrap/>
          </w:tcPr>
          <w:p w14:paraId="40C0C6E2" w14:textId="5BDAEEB9" w:rsidR="001837C3" w:rsidRPr="00D57388" w:rsidRDefault="001837C3" w:rsidP="001837C3">
            <w:r w:rsidRPr="00D57388">
              <w:t> </w:t>
            </w:r>
          </w:p>
        </w:tc>
        <w:tc>
          <w:tcPr>
            <w:tcW w:w="756" w:type="dxa"/>
            <w:noWrap/>
          </w:tcPr>
          <w:p w14:paraId="3E9AACC2" w14:textId="79052298" w:rsidR="001837C3" w:rsidRPr="00D57388" w:rsidRDefault="001837C3" w:rsidP="001837C3">
            <w:r w:rsidRPr="00D57388">
              <w:t> </w:t>
            </w:r>
          </w:p>
        </w:tc>
        <w:tc>
          <w:tcPr>
            <w:tcW w:w="756" w:type="dxa"/>
            <w:noWrap/>
          </w:tcPr>
          <w:p w14:paraId="4EE27474" w14:textId="550D16EE" w:rsidR="001837C3" w:rsidRPr="00D57388" w:rsidRDefault="001837C3" w:rsidP="001837C3">
            <w:r w:rsidRPr="00D57388">
              <w:t>x</w:t>
            </w:r>
          </w:p>
        </w:tc>
      </w:tr>
    </w:tbl>
    <w:p w14:paraId="295B31AC" w14:textId="77777777" w:rsidR="00E9043A" w:rsidRDefault="00E9043A">
      <w:r>
        <w:br w:type="page"/>
      </w:r>
    </w:p>
    <w:tbl>
      <w:tblPr>
        <w:tblStyle w:val="Tabelraster"/>
        <w:tblW w:w="0" w:type="auto"/>
        <w:tblLook w:val="04A0" w:firstRow="1" w:lastRow="0" w:firstColumn="1" w:lastColumn="0" w:noHBand="0" w:noVBand="1"/>
      </w:tblPr>
      <w:tblGrid>
        <w:gridCol w:w="797"/>
        <w:gridCol w:w="966"/>
        <w:gridCol w:w="3298"/>
        <w:gridCol w:w="3467"/>
        <w:gridCol w:w="2483"/>
        <w:gridCol w:w="715"/>
        <w:gridCol w:w="756"/>
        <w:gridCol w:w="756"/>
        <w:gridCol w:w="756"/>
      </w:tblGrid>
      <w:tr w:rsidR="00433FBD" w:rsidRPr="003D1065" w14:paraId="480DCCD3" w14:textId="77777777" w:rsidTr="00E9043A">
        <w:trPr>
          <w:trHeight w:val="308"/>
        </w:trPr>
        <w:tc>
          <w:tcPr>
            <w:tcW w:w="797" w:type="dxa"/>
            <w:noWrap/>
          </w:tcPr>
          <w:p w14:paraId="0BE6924F" w14:textId="41350059" w:rsidR="00433FBD" w:rsidRPr="003D1065" w:rsidRDefault="00433FBD" w:rsidP="003D1065">
            <w:pPr>
              <w:rPr>
                <w:b/>
                <w:bCs/>
              </w:rPr>
            </w:pPr>
            <w:r w:rsidRPr="003D1065">
              <w:rPr>
                <w:b/>
                <w:bCs/>
              </w:rPr>
              <w:lastRenderedPageBreak/>
              <w:t>3.2</w:t>
            </w:r>
          </w:p>
        </w:tc>
        <w:tc>
          <w:tcPr>
            <w:tcW w:w="13197" w:type="dxa"/>
            <w:gridSpan w:val="8"/>
          </w:tcPr>
          <w:p w14:paraId="30BC6F7D" w14:textId="6FFAEA43" w:rsidR="00433FBD" w:rsidRPr="003D1065" w:rsidRDefault="00433FBD" w:rsidP="003D1065">
            <w:pPr>
              <w:rPr>
                <w:b/>
                <w:bCs/>
              </w:rPr>
            </w:pPr>
            <w:r w:rsidRPr="003D1065">
              <w:rPr>
                <w:b/>
                <w:bCs/>
              </w:rPr>
              <w:t>VERPLEEGKUNDIGE BESTAFFING</w:t>
            </w:r>
          </w:p>
        </w:tc>
      </w:tr>
      <w:tr w:rsidR="001837C3" w:rsidRPr="00D57388" w14:paraId="31F647F3" w14:textId="77777777" w:rsidTr="00E9043A">
        <w:trPr>
          <w:trHeight w:val="2273"/>
        </w:trPr>
        <w:tc>
          <w:tcPr>
            <w:tcW w:w="797" w:type="dxa"/>
            <w:noWrap/>
            <w:hideMark/>
          </w:tcPr>
          <w:p w14:paraId="64E53DEA" w14:textId="1FCFBA1A" w:rsidR="001837C3" w:rsidRPr="00D57388" w:rsidRDefault="001837C3" w:rsidP="001837C3">
            <w:pPr>
              <w:rPr>
                <w:b/>
                <w:bCs/>
              </w:rPr>
            </w:pPr>
            <w:r w:rsidRPr="00D57388">
              <w:rPr>
                <w:b/>
                <w:bCs/>
              </w:rPr>
              <w:t>3.</w:t>
            </w:r>
            <w:r>
              <w:rPr>
                <w:b/>
                <w:bCs/>
              </w:rPr>
              <w:t>2.1</w:t>
            </w:r>
          </w:p>
        </w:tc>
        <w:tc>
          <w:tcPr>
            <w:tcW w:w="966" w:type="dxa"/>
            <w:hideMark/>
          </w:tcPr>
          <w:p w14:paraId="49851904" w14:textId="77777777" w:rsidR="001837C3" w:rsidRPr="00D57388" w:rsidRDefault="001837C3" w:rsidP="001837C3">
            <w:r w:rsidRPr="00D57388">
              <w:t> </w:t>
            </w:r>
          </w:p>
        </w:tc>
        <w:tc>
          <w:tcPr>
            <w:tcW w:w="3298" w:type="dxa"/>
            <w:hideMark/>
          </w:tcPr>
          <w:p w14:paraId="121D9495" w14:textId="21FD3995" w:rsidR="001837C3" w:rsidRPr="00D57388" w:rsidRDefault="001837C3" w:rsidP="001837C3">
            <w:r w:rsidRPr="00D57388">
              <w:t>Per 24 bedden beschikt de geriatrische dienst over minstens 14,13 voltijdse equivalenten: daarin zijn inbegrepen verpleegkundigen (onder punt 3.</w:t>
            </w:r>
            <w:r w:rsidR="009F7675">
              <w:t>1.</w:t>
            </w:r>
            <w:r w:rsidRPr="00D57388">
              <w:t>2 en 3.</w:t>
            </w:r>
            <w:r w:rsidR="009F7675">
              <w:t>2.2</w:t>
            </w:r>
            <w:r w:rsidRPr="00D57388">
              <w:t>), ergotherapeuten, logopedisten en psychologen (onder punt 3.</w:t>
            </w:r>
            <w:r w:rsidR="00AA7D34">
              <w:t>3.1</w:t>
            </w:r>
            <w:r w:rsidRPr="00D57388">
              <w:t>) en zorgkundigen.</w:t>
            </w:r>
            <w:r w:rsidR="003074E0">
              <w:br/>
            </w:r>
          </w:p>
        </w:tc>
        <w:tc>
          <w:tcPr>
            <w:tcW w:w="3467" w:type="dxa"/>
            <w:hideMark/>
          </w:tcPr>
          <w:p w14:paraId="13D9E1B6" w14:textId="77777777" w:rsidR="001837C3" w:rsidRPr="00D57388" w:rsidRDefault="001837C3" w:rsidP="001837C3">
            <w:r w:rsidRPr="00D57388">
              <w:t> </w:t>
            </w:r>
          </w:p>
        </w:tc>
        <w:tc>
          <w:tcPr>
            <w:tcW w:w="2483" w:type="dxa"/>
            <w:hideMark/>
          </w:tcPr>
          <w:p w14:paraId="28B4C4D5" w14:textId="5AA5FE82" w:rsidR="001837C3" w:rsidRPr="00D57388" w:rsidRDefault="001837C3" w:rsidP="001837C3">
            <w:r w:rsidRPr="00D57388">
              <w:t>KB 23 oktober 1964 dienst G art N20 III</w:t>
            </w:r>
            <w:r w:rsidR="003074E0">
              <w:t>, 3</w:t>
            </w:r>
            <w:r w:rsidRPr="00D57388">
              <w:t xml:space="preserve"> </w:t>
            </w:r>
          </w:p>
        </w:tc>
        <w:tc>
          <w:tcPr>
            <w:tcW w:w="715" w:type="dxa"/>
            <w:noWrap/>
            <w:hideMark/>
          </w:tcPr>
          <w:p w14:paraId="39EFDE52" w14:textId="77777777" w:rsidR="001837C3" w:rsidRPr="00D57388" w:rsidRDefault="001837C3" w:rsidP="001837C3">
            <w:pPr>
              <w:rPr>
                <w:b/>
                <w:bCs/>
              </w:rPr>
            </w:pPr>
            <w:r w:rsidRPr="00D57388">
              <w:rPr>
                <w:b/>
                <w:bCs/>
              </w:rPr>
              <w:t>x</w:t>
            </w:r>
          </w:p>
        </w:tc>
        <w:tc>
          <w:tcPr>
            <w:tcW w:w="756" w:type="dxa"/>
            <w:noWrap/>
            <w:hideMark/>
          </w:tcPr>
          <w:p w14:paraId="4230B972" w14:textId="77777777" w:rsidR="001837C3" w:rsidRPr="00D57388" w:rsidRDefault="001837C3" w:rsidP="001837C3">
            <w:r w:rsidRPr="00D57388">
              <w:t> </w:t>
            </w:r>
          </w:p>
        </w:tc>
        <w:tc>
          <w:tcPr>
            <w:tcW w:w="756" w:type="dxa"/>
            <w:noWrap/>
            <w:hideMark/>
          </w:tcPr>
          <w:p w14:paraId="62471318" w14:textId="77777777" w:rsidR="001837C3" w:rsidRPr="00D57388" w:rsidRDefault="001837C3" w:rsidP="001837C3">
            <w:r w:rsidRPr="00D57388">
              <w:t> </w:t>
            </w:r>
          </w:p>
        </w:tc>
        <w:tc>
          <w:tcPr>
            <w:tcW w:w="756" w:type="dxa"/>
            <w:noWrap/>
            <w:hideMark/>
          </w:tcPr>
          <w:p w14:paraId="5BB460E6" w14:textId="77777777" w:rsidR="001837C3" w:rsidRPr="00D57388" w:rsidRDefault="001837C3" w:rsidP="001837C3">
            <w:r w:rsidRPr="00D57388">
              <w:t> </w:t>
            </w:r>
          </w:p>
        </w:tc>
      </w:tr>
      <w:tr w:rsidR="001837C3" w:rsidRPr="00D57388" w14:paraId="69209A47" w14:textId="77777777" w:rsidTr="00E9043A">
        <w:trPr>
          <w:trHeight w:val="699"/>
        </w:trPr>
        <w:tc>
          <w:tcPr>
            <w:tcW w:w="797" w:type="dxa"/>
            <w:noWrap/>
          </w:tcPr>
          <w:p w14:paraId="4AB7B1D7" w14:textId="0765810B" w:rsidR="001837C3" w:rsidRPr="00D57388" w:rsidRDefault="001837C3" w:rsidP="001837C3">
            <w:pPr>
              <w:rPr>
                <w:b/>
                <w:bCs/>
              </w:rPr>
            </w:pPr>
            <w:r w:rsidRPr="00D57388">
              <w:rPr>
                <w:b/>
                <w:bCs/>
              </w:rPr>
              <w:t>3.</w:t>
            </w:r>
            <w:r>
              <w:rPr>
                <w:b/>
                <w:bCs/>
              </w:rPr>
              <w:t>2.2</w:t>
            </w:r>
          </w:p>
        </w:tc>
        <w:tc>
          <w:tcPr>
            <w:tcW w:w="966" w:type="dxa"/>
          </w:tcPr>
          <w:p w14:paraId="042E71C1" w14:textId="7F3A6420" w:rsidR="001837C3" w:rsidRPr="00D57388" w:rsidRDefault="001837C3" w:rsidP="001837C3">
            <w:r w:rsidRPr="00D57388">
              <w:t> </w:t>
            </w:r>
          </w:p>
        </w:tc>
        <w:tc>
          <w:tcPr>
            <w:tcW w:w="3298" w:type="dxa"/>
          </w:tcPr>
          <w:p w14:paraId="04CEBB21" w14:textId="32BEAEE0" w:rsidR="001837C3" w:rsidRPr="00D57388" w:rsidRDefault="001837C3" w:rsidP="001837C3">
            <w:r w:rsidRPr="00D57388">
              <w:t xml:space="preserve">Per 24 bedden beschikt de geriatrische dienst over 9 voltijdse equivalenten beoefenaars van de verpleegkunde, waarvan ten minste 4 </w:t>
            </w:r>
            <w:r w:rsidR="00A11936">
              <w:t xml:space="preserve">VTE </w:t>
            </w:r>
            <w:r w:rsidRPr="00D57388">
              <w:t>verpleegkundigen die bij</w:t>
            </w:r>
            <w:r>
              <w:t xml:space="preserve"> </w:t>
            </w:r>
            <w:r w:rsidRPr="00D57388">
              <w:t xml:space="preserve">voorkeur houders zijn van de bijzondere beroepstitel van verpleegkundige gespecialiseerd in de geriatrie of van de bijzondere beroepsbekwaamheid van verpleegkundige met bijzondere deskundigheid in de geriatrie of </w:t>
            </w:r>
            <w:proofErr w:type="spellStart"/>
            <w:r w:rsidRPr="00D57388">
              <w:t>zoniet</w:t>
            </w:r>
            <w:proofErr w:type="spellEnd"/>
            <w:r w:rsidRPr="00D57388">
              <w:t xml:space="preserve"> hebben minstens deze 4 verpleegkundigen</w:t>
            </w:r>
            <w:r w:rsidR="009F7675">
              <w:t xml:space="preserve"> </w:t>
            </w:r>
            <w:r w:rsidRPr="00D57388">
              <w:t>een aantoonbare expertise in de geriatrie.</w:t>
            </w:r>
            <w:r w:rsidRPr="00D57388">
              <w:br/>
              <w:t>Deze expertise wordt aangetoond op basis van een permanente vorming van minstens 15 uur per jaar.</w:t>
            </w:r>
          </w:p>
        </w:tc>
        <w:tc>
          <w:tcPr>
            <w:tcW w:w="3467" w:type="dxa"/>
          </w:tcPr>
          <w:p w14:paraId="09ED9571" w14:textId="32748E20" w:rsidR="001837C3" w:rsidRPr="00D57388" w:rsidRDefault="001837C3" w:rsidP="001837C3">
            <w:r w:rsidRPr="00D57388">
              <w:t> </w:t>
            </w:r>
          </w:p>
        </w:tc>
        <w:tc>
          <w:tcPr>
            <w:tcW w:w="2483" w:type="dxa"/>
          </w:tcPr>
          <w:p w14:paraId="7A8AC938" w14:textId="097B79CF" w:rsidR="001837C3" w:rsidRPr="00D57388" w:rsidRDefault="003074E0" w:rsidP="001837C3">
            <w:r w:rsidRPr="00D57388">
              <w:t>KB 23 oktober 1964 dienst G art N20 III</w:t>
            </w:r>
            <w:r>
              <w:t>, 3</w:t>
            </w:r>
            <w:r w:rsidRPr="00D57388">
              <w:t xml:space="preserve"> </w:t>
            </w:r>
            <w:r w:rsidR="001837C3" w:rsidRPr="00D57388">
              <w:t xml:space="preserve">3° </w:t>
            </w:r>
          </w:p>
        </w:tc>
        <w:tc>
          <w:tcPr>
            <w:tcW w:w="715" w:type="dxa"/>
            <w:noWrap/>
          </w:tcPr>
          <w:p w14:paraId="395659E3" w14:textId="2884F6C1" w:rsidR="001837C3" w:rsidRPr="00D57388" w:rsidRDefault="001837C3" w:rsidP="001837C3">
            <w:pPr>
              <w:rPr>
                <w:b/>
                <w:bCs/>
              </w:rPr>
            </w:pPr>
            <w:r w:rsidRPr="00D57388">
              <w:rPr>
                <w:b/>
                <w:bCs/>
              </w:rPr>
              <w:t>x</w:t>
            </w:r>
          </w:p>
        </w:tc>
        <w:tc>
          <w:tcPr>
            <w:tcW w:w="756" w:type="dxa"/>
            <w:noWrap/>
          </w:tcPr>
          <w:p w14:paraId="40C32CB6" w14:textId="0FFB0815" w:rsidR="001837C3" w:rsidRPr="00D57388" w:rsidRDefault="001837C3" w:rsidP="001837C3">
            <w:r w:rsidRPr="00D57388">
              <w:t> </w:t>
            </w:r>
          </w:p>
        </w:tc>
        <w:tc>
          <w:tcPr>
            <w:tcW w:w="756" w:type="dxa"/>
            <w:noWrap/>
          </w:tcPr>
          <w:p w14:paraId="1A971464" w14:textId="2C71C96C" w:rsidR="001837C3" w:rsidRPr="00D57388" w:rsidRDefault="001837C3" w:rsidP="001837C3">
            <w:r w:rsidRPr="00D57388">
              <w:t> </w:t>
            </w:r>
          </w:p>
        </w:tc>
        <w:tc>
          <w:tcPr>
            <w:tcW w:w="756" w:type="dxa"/>
            <w:noWrap/>
          </w:tcPr>
          <w:p w14:paraId="30F604BD" w14:textId="24490C21" w:rsidR="001837C3" w:rsidRPr="00D57388" w:rsidRDefault="001837C3" w:rsidP="001837C3">
            <w:r w:rsidRPr="00D57388">
              <w:t> </w:t>
            </w:r>
          </w:p>
        </w:tc>
      </w:tr>
      <w:tr w:rsidR="00E40FF8" w:rsidRPr="00D57388" w14:paraId="30356F64" w14:textId="77777777" w:rsidTr="00E9043A">
        <w:trPr>
          <w:trHeight w:val="3315"/>
        </w:trPr>
        <w:tc>
          <w:tcPr>
            <w:tcW w:w="797" w:type="dxa"/>
            <w:noWrap/>
          </w:tcPr>
          <w:p w14:paraId="42D5435F" w14:textId="335AEFAF" w:rsidR="00E40FF8" w:rsidRDefault="00E40FF8" w:rsidP="00E40FF8">
            <w:pPr>
              <w:rPr>
                <w:b/>
                <w:bCs/>
              </w:rPr>
            </w:pPr>
            <w:r w:rsidRPr="00D57388">
              <w:rPr>
                <w:b/>
                <w:bCs/>
              </w:rPr>
              <w:lastRenderedPageBreak/>
              <w:t>3.</w:t>
            </w:r>
            <w:r>
              <w:rPr>
                <w:b/>
                <w:bCs/>
              </w:rPr>
              <w:t>2.3</w:t>
            </w:r>
          </w:p>
        </w:tc>
        <w:tc>
          <w:tcPr>
            <w:tcW w:w="966" w:type="dxa"/>
          </w:tcPr>
          <w:p w14:paraId="0A8678AB" w14:textId="5DC86F3B" w:rsidR="00E40FF8" w:rsidRPr="00D57388" w:rsidRDefault="00E40FF8" w:rsidP="00E40FF8">
            <w:r w:rsidRPr="00D57388">
              <w:t> </w:t>
            </w:r>
          </w:p>
        </w:tc>
        <w:tc>
          <w:tcPr>
            <w:tcW w:w="3298" w:type="dxa"/>
          </w:tcPr>
          <w:p w14:paraId="3E68DC8E" w14:textId="08C1BECD" w:rsidR="009F7675" w:rsidRDefault="00E40FF8" w:rsidP="009F7675">
            <w:r w:rsidRPr="00D57388">
              <w:t xml:space="preserve">Binnen de entiteit voor geriatrische daghospitalisatie is continu een verpleegkundige </w:t>
            </w:r>
            <w:r w:rsidR="003E7EBB">
              <w:t xml:space="preserve">aanwezig </w:t>
            </w:r>
            <w:r w:rsidRPr="00D57388">
              <w:t xml:space="preserve">bij voorkeur </w:t>
            </w:r>
            <w:r w:rsidR="009F7675">
              <w:t xml:space="preserve">houder van de bijzondere beroepstitel van verpleegkundige gespecialiseerd in de geriatrie of van de bijzondere beroepsbekwaamheid van verpleegkundige met bijzondere deskundigheid in de geriatrie of </w:t>
            </w:r>
            <w:proofErr w:type="spellStart"/>
            <w:r w:rsidR="009F7675">
              <w:t>zoniet</w:t>
            </w:r>
            <w:proofErr w:type="spellEnd"/>
            <w:r w:rsidR="009F7675">
              <w:t xml:space="preserve"> een aantoonbare expertise in de geriatrie.</w:t>
            </w:r>
          </w:p>
          <w:p w14:paraId="07608D32" w14:textId="57E216B7" w:rsidR="00C70D85" w:rsidRDefault="009F7675" w:rsidP="009F7675">
            <w:r>
              <w:t>Deze expertise wordt aangetoond op basis van een permanente vorming van minstens 15 uur per jaar</w:t>
            </w:r>
            <w:r w:rsidR="00E40FF8" w:rsidRPr="00D57388">
              <w:t>.</w:t>
            </w:r>
          </w:p>
          <w:p w14:paraId="63CFF3D6" w14:textId="66CDFC9A" w:rsidR="00E40FF8" w:rsidRDefault="00E40FF8" w:rsidP="00E40FF8">
            <w:r w:rsidRPr="00D57388">
              <w:t xml:space="preserve"> </w:t>
            </w:r>
          </w:p>
        </w:tc>
        <w:tc>
          <w:tcPr>
            <w:tcW w:w="3467" w:type="dxa"/>
          </w:tcPr>
          <w:p w14:paraId="3BCA5007" w14:textId="1A178601" w:rsidR="00E40FF8" w:rsidRPr="00D57388" w:rsidRDefault="00E40FF8" w:rsidP="00E40FF8">
            <w:r w:rsidRPr="00D57388">
              <w:t> </w:t>
            </w:r>
          </w:p>
        </w:tc>
        <w:tc>
          <w:tcPr>
            <w:tcW w:w="2483" w:type="dxa"/>
          </w:tcPr>
          <w:p w14:paraId="5B6CFCF9" w14:textId="2900F988" w:rsidR="00E40FF8" w:rsidRPr="00D57388" w:rsidRDefault="00E40FF8" w:rsidP="00E40FF8">
            <w:r w:rsidRPr="00D57388">
              <w:t>KB 29 januari 2007 ar</w:t>
            </w:r>
            <w:r w:rsidR="00CA60B3">
              <w:t>t</w:t>
            </w:r>
            <w:r w:rsidR="007740B9">
              <w:t> </w:t>
            </w:r>
            <w:r w:rsidRPr="00D57388">
              <w:t xml:space="preserve">15 </w:t>
            </w:r>
          </w:p>
        </w:tc>
        <w:tc>
          <w:tcPr>
            <w:tcW w:w="715" w:type="dxa"/>
            <w:noWrap/>
          </w:tcPr>
          <w:p w14:paraId="7F31D3E4" w14:textId="302B5E76" w:rsidR="00E40FF8" w:rsidRPr="00D57388" w:rsidRDefault="00E40FF8" w:rsidP="00E40FF8">
            <w:pPr>
              <w:rPr>
                <w:b/>
                <w:bCs/>
              </w:rPr>
            </w:pPr>
            <w:r w:rsidRPr="00D57388">
              <w:t> </w:t>
            </w:r>
          </w:p>
        </w:tc>
        <w:tc>
          <w:tcPr>
            <w:tcW w:w="756" w:type="dxa"/>
            <w:noWrap/>
          </w:tcPr>
          <w:p w14:paraId="359AC033" w14:textId="0AD3A9C4" w:rsidR="00E40FF8" w:rsidRPr="00D57388" w:rsidRDefault="00E40FF8" w:rsidP="00E40FF8">
            <w:r w:rsidRPr="00D57388">
              <w:t> </w:t>
            </w:r>
          </w:p>
        </w:tc>
        <w:tc>
          <w:tcPr>
            <w:tcW w:w="756" w:type="dxa"/>
            <w:noWrap/>
          </w:tcPr>
          <w:p w14:paraId="0CCC2D70" w14:textId="75246FF5" w:rsidR="00E40FF8" w:rsidRPr="00C43B2D" w:rsidRDefault="00E40FF8" w:rsidP="00E40FF8">
            <w:pPr>
              <w:rPr>
                <w:b/>
              </w:rPr>
            </w:pPr>
            <w:r w:rsidRPr="00C43B2D">
              <w:rPr>
                <w:b/>
              </w:rPr>
              <w:t>x</w:t>
            </w:r>
          </w:p>
        </w:tc>
        <w:tc>
          <w:tcPr>
            <w:tcW w:w="756" w:type="dxa"/>
            <w:noWrap/>
          </w:tcPr>
          <w:p w14:paraId="0FF7CB0D" w14:textId="11E80D35" w:rsidR="00E40FF8" w:rsidRPr="00D57388" w:rsidRDefault="00E40FF8" w:rsidP="00E40FF8">
            <w:r w:rsidRPr="00D57388">
              <w:t> </w:t>
            </w:r>
          </w:p>
        </w:tc>
      </w:tr>
      <w:tr w:rsidR="00C363F1" w:rsidRPr="00D57388" w14:paraId="0C9B0FAE" w14:textId="77777777" w:rsidTr="00E9043A">
        <w:trPr>
          <w:trHeight w:val="3387"/>
        </w:trPr>
        <w:tc>
          <w:tcPr>
            <w:tcW w:w="797" w:type="dxa"/>
            <w:noWrap/>
          </w:tcPr>
          <w:p w14:paraId="6E025774" w14:textId="2188B426" w:rsidR="00C363F1" w:rsidRDefault="00C363F1" w:rsidP="00C363F1">
            <w:pPr>
              <w:rPr>
                <w:b/>
                <w:bCs/>
              </w:rPr>
            </w:pPr>
            <w:r w:rsidRPr="00D57388">
              <w:rPr>
                <w:b/>
                <w:bCs/>
              </w:rPr>
              <w:t>3.</w:t>
            </w:r>
            <w:r>
              <w:rPr>
                <w:b/>
                <w:bCs/>
              </w:rPr>
              <w:t>2.4</w:t>
            </w:r>
          </w:p>
        </w:tc>
        <w:tc>
          <w:tcPr>
            <w:tcW w:w="966" w:type="dxa"/>
          </w:tcPr>
          <w:p w14:paraId="6AE1E896" w14:textId="32775107" w:rsidR="00C363F1" w:rsidRPr="00D57388" w:rsidRDefault="00C363F1" w:rsidP="00C363F1">
            <w:r w:rsidRPr="00D57388">
              <w:t> </w:t>
            </w:r>
          </w:p>
        </w:tc>
        <w:tc>
          <w:tcPr>
            <w:tcW w:w="3298" w:type="dxa"/>
          </w:tcPr>
          <w:p w14:paraId="77A4AE9C" w14:textId="4F79DF04" w:rsidR="00C363F1" w:rsidRDefault="00C363F1" w:rsidP="00C363F1">
            <w:r w:rsidRPr="00D57388">
              <w:t xml:space="preserve">Het team van de geriatrische interne liaison bestaat minstens uit 2 voltijdse equivalenten waarvan bij voorkeur minstens één verpleegkundige, de geriater niet meegerekend. </w:t>
            </w:r>
            <w:r w:rsidRPr="00D57388">
              <w:br/>
              <w:t>Het juiste aantal wordt als volgt bepaald:</w:t>
            </w:r>
            <w:r w:rsidR="00305421">
              <w:t xml:space="preserve"> </w:t>
            </w:r>
            <w:r w:rsidR="00305421">
              <w:rPr>
                <w:color w:val="FF3300"/>
              </w:rPr>
              <w:t>(verblijven worden gedefinieerd als uni</w:t>
            </w:r>
            <w:r w:rsidR="00B45BAD">
              <w:rPr>
                <w:color w:val="FF3300"/>
              </w:rPr>
              <w:t>e</w:t>
            </w:r>
            <w:r w:rsidR="00305421">
              <w:rPr>
                <w:color w:val="FF3300"/>
              </w:rPr>
              <w:t xml:space="preserve">ke </w:t>
            </w:r>
            <w:r w:rsidR="00B45BAD">
              <w:rPr>
                <w:color w:val="FF3300"/>
              </w:rPr>
              <w:t>patiënten, niet als nachten)</w:t>
            </w:r>
            <w:r w:rsidRPr="00D57388">
              <w:br/>
              <w:t xml:space="preserve">2 </w:t>
            </w:r>
            <w:proofErr w:type="spellStart"/>
            <w:r w:rsidRPr="00D57388">
              <w:t>VTE's</w:t>
            </w:r>
            <w:proofErr w:type="spellEnd"/>
            <w:r w:rsidRPr="00D57388">
              <w:t xml:space="preserve"> voor de eerste 1000 verblijven;</w:t>
            </w:r>
            <w:r w:rsidRPr="00D57388">
              <w:br/>
              <w:t xml:space="preserve">0,25 bijkomende VTE per begonnen schijf van 500 bijkomende verblijven bovenop </w:t>
            </w:r>
            <w:r w:rsidRPr="00D57388">
              <w:lastRenderedPageBreak/>
              <w:t>de 1000 (tot max 7000)</w:t>
            </w:r>
            <w:r w:rsidRPr="00D57388">
              <w:br/>
              <w:t xml:space="preserve">waarbij het aantal verblijven = het aantal verblijven in klassieke hospitalisatie van patiënten van 75 jaar en ouder die exclusief behandeld worden in niet-geriatrische eenheden, verminderd met het verschil tussen het aantal verblijven dat overeenstemt met een gemiddelde bezettingsgraad, in een dienst geriatrie, van 85 % </w:t>
            </w:r>
            <w:r w:rsidR="00275EB7">
              <w:rPr>
                <w:color w:val="FF3300"/>
              </w:rPr>
              <w:t xml:space="preserve">op jaarbasis </w:t>
            </w:r>
            <w:r w:rsidRPr="00D57388">
              <w:t>en het aantal reële verblijven in een geriatrische dienst als die bezettingsgraad van 85 % niet wordt gehaald</w:t>
            </w:r>
            <w:r w:rsidR="008310CB">
              <w:t>.</w:t>
            </w:r>
          </w:p>
        </w:tc>
        <w:tc>
          <w:tcPr>
            <w:tcW w:w="3467" w:type="dxa"/>
          </w:tcPr>
          <w:p w14:paraId="03CB9B13" w14:textId="2118D2B2" w:rsidR="00C363F1" w:rsidRPr="00D57388" w:rsidRDefault="00C363F1" w:rsidP="00C363F1">
            <w:r w:rsidRPr="00D57388">
              <w:rPr>
                <w:i/>
                <w:iCs/>
              </w:rPr>
              <w:lastRenderedPageBreak/>
              <w:t> </w:t>
            </w:r>
          </w:p>
        </w:tc>
        <w:tc>
          <w:tcPr>
            <w:tcW w:w="2483" w:type="dxa"/>
          </w:tcPr>
          <w:p w14:paraId="3508D9E1" w14:textId="19794B4C" w:rsidR="00C363F1" w:rsidRPr="00D57388" w:rsidRDefault="00C363F1" w:rsidP="00C363F1">
            <w:r w:rsidRPr="00D57388">
              <w:t>KB 29 januari 2007 art</w:t>
            </w:r>
            <w:r w:rsidR="007740B9">
              <w:t> </w:t>
            </w:r>
            <w:r w:rsidRPr="00D57388">
              <w:t>18 §2</w:t>
            </w:r>
            <w:r w:rsidRPr="00D57388">
              <w:br/>
            </w:r>
            <w:r w:rsidR="007740B9">
              <w:t>KB 25 april 2002</w:t>
            </w:r>
            <w:r w:rsidRPr="00D57388">
              <w:t xml:space="preserve"> betreffende de vaststelling en de vereffening van het budget van financiële middelen van de ziekenhuizen. </w:t>
            </w:r>
            <w:r w:rsidR="007740B9">
              <w:t>art</w:t>
            </w:r>
            <w:r w:rsidRPr="00D57388">
              <w:t xml:space="preserve"> 63 bis</w:t>
            </w:r>
          </w:p>
        </w:tc>
        <w:tc>
          <w:tcPr>
            <w:tcW w:w="715" w:type="dxa"/>
            <w:noWrap/>
          </w:tcPr>
          <w:p w14:paraId="2F9B6C7F" w14:textId="4F6EAA02" w:rsidR="00C363F1" w:rsidRPr="00D57388" w:rsidRDefault="00C363F1" w:rsidP="00C363F1">
            <w:pPr>
              <w:rPr>
                <w:b/>
                <w:bCs/>
              </w:rPr>
            </w:pPr>
            <w:r w:rsidRPr="00D57388">
              <w:t> </w:t>
            </w:r>
          </w:p>
        </w:tc>
        <w:tc>
          <w:tcPr>
            <w:tcW w:w="756" w:type="dxa"/>
            <w:noWrap/>
          </w:tcPr>
          <w:p w14:paraId="789E2338" w14:textId="637CDEAC" w:rsidR="00C363F1" w:rsidRPr="00C43B2D" w:rsidRDefault="00C363F1" w:rsidP="00C363F1">
            <w:pPr>
              <w:rPr>
                <w:b/>
              </w:rPr>
            </w:pPr>
            <w:r w:rsidRPr="00C43B2D">
              <w:rPr>
                <w:b/>
              </w:rPr>
              <w:t>x</w:t>
            </w:r>
          </w:p>
        </w:tc>
        <w:tc>
          <w:tcPr>
            <w:tcW w:w="756" w:type="dxa"/>
            <w:noWrap/>
          </w:tcPr>
          <w:p w14:paraId="65BA0870" w14:textId="4877656B" w:rsidR="00C363F1" w:rsidRPr="00D57388" w:rsidRDefault="00C363F1" w:rsidP="00C363F1">
            <w:r w:rsidRPr="00D57388">
              <w:t> </w:t>
            </w:r>
          </w:p>
        </w:tc>
        <w:tc>
          <w:tcPr>
            <w:tcW w:w="756" w:type="dxa"/>
            <w:noWrap/>
          </w:tcPr>
          <w:p w14:paraId="2CE29C83" w14:textId="277A9A28" w:rsidR="00C363F1" w:rsidRPr="00D57388" w:rsidRDefault="00C363F1" w:rsidP="00C363F1">
            <w:r w:rsidRPr="00D57388">
              <w:t> </w:t>
            </w:r>
          </w:p>
        </w:tc>
      </w:tr>
      <w:tr w:rsidR="00C363F1" w:rsidRPr="00D57388" w14:paraId="04F16AE1" w14:textId="77777777" w:rsidTr="00E9043A">
        <w:trPr>
          <w:trHeight w:val="58"/>
        </w:trPr>
        <w:tc>
          <w:tcPr>
            <w:tcW w:w="797" w:type="dxa"/>
            <w:noWrap/>
          </w:tcPr>
          <w:p w14:paraId="64AE52A6" w14:textId="46DF0FD7" w:rsidR="00C363F1" w:rsidRPr="00D57388" w:rsidRDefault="00C363F1" w:rsidP="00C363F1">
            <w:pPr>
              <w:rPr>
                <w:b/>
                <w:bCs/>
              </w:rPr>
            </w:pPr>
            <w:r>
              <w:rPr>
                <w:b/>
                <w:bCs/>
              </w:rPr>
              <w:t>3.2.</w:t>
            </w:r>
            <w:r w:rsidR="008310CB">
              <w:rPr>
                <w:b/>
                <w:bCs/>
              </w:rPr>
              <w:t>5</w:t>
            </w:r>
          </w:p>
        </w:tc>
        <w:tc>
          <w:tcPr>
            <w:tcW w:w="966" w:type="dxa"/>
          </w:tcPr>
          <w:p w14:paraId="0EA5887E" w14:textId="2E67A9AA" w:rsidR="00C363F1" w:rsidRPr="00D57388" w:rsidRDefault="00C363F1" w:rsidP="00C363F1"/>
        </w:tc>
        <w:tc>
          <w:tcPr>
            <w:tcW w:w="3298" w:type="dxa"/>
          </w:tcPr>
          <w:p w14:paraId="7F72099C" w14:textId="757847A8" w:rsidR="00C363F1" w:rsidRPr="00D57388" w:rsidRDefault="00C363F1" w:rsidP="00CA3CCB">
            <w:r>
              <w:t xml:space="preserve">Per 30 bezette bedden beschikt de Sp-psychogeriatrie over minstens 8 </w:t>
            </w:r>
            <w:r w:rsidR="009F7675">
              <w:t>VTE</w:t>
            </w:r>
            <w:r w:rsidR="000A0107">
              <w:t xml:space="preserve"> </w:t>
            </w:r>
            <w:r>
              <w:t>verpleegkundigen (exclusief hoofdverpleegkundige)</w:t>
            </w:r>
            <w:r w:rsidR="00066C50">
              <w:t xml:space="preserve"> </w:t>
            </w:r>
            <w:r>
              <w:t>die bij voorkeur houder zijn van hetzij de bijzondere beroepstitel van verpleegkundige gespecialiseerd in de geriatrie of in de geestelijke gezondheidszorg en psychiatrie, hetzij de bijzondere beroepsbekwaamheid van verpleegkundige met een bijzondere deskundigheid in de geriatrie of in de geestelijke gezondheidszorg en psychiatrie</w:t>
            </w:r>
            <w:r w:rsidR="009F7675">
              <w:t xml:space="preserve"> of een aantoonbare expertise in deze domeinen</w:t>
            </w:r>
            <w:r>
              <w:t>.</w:t>
            </w:r>
            <w:r w:rsidR="000A0107">
              <w:t xml:space="preserve"> </w:t>
            </w:r>
            <w:r w:rsidR="000A0107" w:rsidRPr="00D57388">
              <w:t xml:space="preserve">Deze expertise </w:t>
            </w:r>
            <w:r w:rsidR="000A0107" w:rsidRPr="00D57388">
              <w:lastRenderedPageBreak/>
              <w:t>wordt aangetoond op basis van een permanente vorming van minstens 15 uur per jaar.</w:t>
            </w:r>
            <w:r w:rsidR="000A0107">
              <w:br/>
            </w:r>
            <w:r>
              <w:t xml:space="preserve">De dienst beschikt tevens over 6 </w:t>
            </w:r>
            <w:r w:rsidR="009F7675">
              <w:t>V</w:t>
            </w:r>
            <w:r w:rsidR="000A0107">
              <w:t xml:space="preserve">TE </w:t>
            </w:r>
            <w:r>
              <w:t xml:space="preserve">zorgkundigen. </w:t>
            </w:r>
          </w:p>
        </w:tc>
        <w:tc>
          <w:tcPr>
            <w:tcW w:w="3467" w:type="dxa"/>
          </w:tcPr>
          <w:p w14:paraId="54E79C95" w14:textId="3F4F28D8" w:rsidR="00C363F1" w:rsidRPr="00D57388" w:rsidRDefault="00C363F1" w:rsidP="00C363F1"/>
        </w:tc>
        <w:tc>
          <w:tcPr>
            <w:tcW w:w="2483" w:type="dxa"/>
          </w:tcPr>
          <w:p w14:paraId="546EE428" w14:textId="10025836" w:rsidR="00C363F1" w:rsidRPr="00D57388" w:rsidRDefault="00C363F1" w:rsidP="00C363F1">
            <w:r w:rsidRPr="00D57388">
              <w:t xml:space="preserve">KB 23 oktober 1964 dienst Sp art N11: </w:t>
            </w:r>
            <w:proofErr w:type="spellStart"/>
            <w:r w:rsidRPr="00D57388">
              <w:t>IIIbis</w:t>
            </w:r>
            <w:proofErr w:type="spellEnd"/>
            <w:r w:rsidRPr="00D57388">
              <w:t xml:space="preserve"> A</w:t>
            </w:r>
            <w:r w:rsidR="00D52D6B">
              <w:t>, 7.</w:t>
            </w:r>
          </w:p>
        </w:tc>
        <w:tc>
          <w:tcPr>
            <w:tcW w:w="715" w:type="dxa"/>
            <w:noWrap/>
          </w:tcPr>
          <w:p w14:paraId="3D33BF2E" w14:textId="524F7830" w:rsidR="00C363F1" w:rsidRPr="00D57388" w:rsidRDefault="00C363F1" w:rsidP="00C363F1">
            <w:pPr>
              <w:rPr>
                <w:b/>
                <w:bCs/>
              </w:rPr>
            </w:pPr>
          </w:p>
        </w:tc>
        <w:tc>
          <w:tcPr>
            <w:tcW w:w="756" w:type="dxa"/>
            <w:noWrap/>
          </w:tcPr>
          <w:p w14:paraId="053A09BA" w14:textId="3E1F5011" w:rsidR="00C363F1" w:rsidRPr="00D57388" w:rsidRDefault="00C363F1" w:rsidP="00C363F1"/>
        </w:tc>
        <w:tc>
          <w:tcPr>
            <w:tcW w:w="756" w:type="dxa"/>
            <w:noWrap/>
          </w:tcPr>
          <w:p w14:paraId="1E93D906" w14:textId="2C511855" w:rsidR="00C363F1" w:rsidRPr="00D57388" w:rsidRDefault="00C363F1" w:rsidP="00C363F1"/>
        </w:tc>
        <w:tc>
          <w:tcPr>
            <w:tcW w:w="756" w:type="dxa"/>
            <w:noWrap/>
          </w:tcPr>
          <w:p w14:paraId="28F9745A" w14:textId="61330ACC" w:rsidR="00C363F1" w:rsidRPr="00C43B2D" w:rsidRDefault="00C43B2D" w:rsidP="00C363F1">
            <w:pPr>
              <w:rPr>
                <w:b/>
              </w:rPr>
            </w:pPr>
            <w:r w:rsidRPr="00C43B2D">
              <w:rPr>
                <w:b/>
              </w:rPr>
              <w:t>x</w:t>
            </w:r>
          </w:p>
        </w:tc>
      </w:tr>
      <w:tr w:rsidR="00C363F1" w:rsidRPr="003D1065" w14:paraId="3E33AA08" w14:textId="77777777" w:rsidTr="00E9043A">
        <w:trPr>
          <w:trHeight w:val="376"/>
        </w:trPr>
        <w:tc>
          <w:tcPr>
            <w:tcW w:w="797" w:type="dxa"/>
            <w:noWrap/>
          </w:tcPr>
          <w:p w14:paraId="77C78ED2" w14:textId="0A0BD68B" w:rsidR="00C363F1" w:rsidRPr="003D1065" w:rsidRDefault="00C363F1" w:rsidP="003D1065">
            <w:pPr>
              <w:rPr>
                <w:b/>
                <w:bCs/>
              </w:rPr>
            </w:pPr>
            <w:r w:rsidRPr="003D1065">
              <w:rPr>
                <w:b/>
                <w:bCs/>
              </w:rPr>
              <w:t>3.3</w:t>
            </w:r>
          </w:p>
        </w:tc>
        <w:tc>
          <w:tcPr>
            <w:tcW w:w="966" w:type="dxa"/>
            <w:noWrap/>
          </w:tcPr>
          <w:p w14:paraId="3DBEF7F0" w14:textId="77777777" w:rsidR="00C363F1" w:rsidRPr="003D1065" w:rsidRDefault="00C363F1" w:rsidP="003D1065">
            <w:pPr>
              <w:rPr>
                <w:b/>
                <w:bCs/>
              </w:rPr>
            </w:pPr>
          </w:p>
        </w:tc>
        <w:tc>
          <w:tcPr>
            <w:tcW w:w="12231" w:type="dxa"/>
            <w:gridSpan w:val="7"/>
          </w:tcPr>
          <w:p w14:paraId="051CD568" w14:textId="41008AFB" w:rsidR="00C363F1" w:rsidRPr="003D1065" w:rsidRDefault="00C363F1" w:rsidP="003D1065">
            <w:pPr>
              <w:rPr>
                <w:b/>
                <w:bCs/>
              </w:rPr>
            </w:pPr>
            <w:r w:rsidRPr="003D1065">
              <w:rPr>
                <w:b/>
                <w:bCs/>
              </w:rPr>
              <w:t>PARAMEDISCHE BESTAFFING</w:t>
            </w:r>
          </w:p>
        </w:tc>
      </w:tr>
      <w:tr w:rsidR="00C363F1" w:rsidRPr="00D57388" w14:paraId="4A6AEDBE" w14:textId="77777777" w:rsidTr="00E9043A">
        <w:trPr>
          <w:trHeight w:val="3861"/>
        </w:trPr>
        <w:tc>
          <w:tcPr>
            <w:tcW w:w="797" w:type="dxa"/>
            <w:noWrap/>
            <w:hideMark/>
          </w:tcPr>
          <w:p w14:paraId="3C9DE679" w14:textId="0D89F061" w:rsidR="00C363F1" w:rsidRPr="00D57388" w:rsidRDefault="00C363F1" w:rsidP="00C363F1">
            <w:pPr>
              <w:rPr>
                <w:b/>
                <w:bCs/>
              </w:rPr>
            </w:pPr>
            <w:r w:rsidRPr="00D57388">
              <w:rPr>
                <w:b/>
                <w:bCs/>
              </w:rPr>
              <w:t>3.</w:t>
            </w:r>
            <w:r>
              <w:rPr>
                <w:b/>
                <w:bCs/>
              </w:rPr>
              <w:t>3.1</w:t>
            </w:r>
          </w:p>
        </w:tc>
        <w:tc>
          <w:tcPr>
            <w:tcW w:w="966" w:type="dxa"/>
            <w:noWrap/>
            <w:hideMark/>
          </w:tcPr>
          <w:p w14:paraId="109F744B" w14:textId="77777777" w:rsidR="00C363F1" w:rsidRPr="00D57388" w:rsidRDefault="00C363F1" w:rsidP="00C363F1">
            <w:r w:rsidRPr="00D57388">
              <w:t> </w:t>
            </w:r>
          </w:p>
        </w:tc>
        <w:tc>
          <w:tcPr>
            <w:tcW w:w="3298" w:type="dxa"/>
            <w:hideMark/>
          </w:tcPr>
          <w:p w14:paraId="503D2DE6" w14:textId="488362E3" w:rsidR="00C363F1" w:rsidRPr="00D57388" w:rsidRDefault="00C363F1" w:rsidP="00C363F1">
            <w:r w:rsidRPr="00D57388">
              <w:t>Er zijn, per 24 G-bedden, 1,33 voltijdse equivalenten personeelsleden met als kwalificatie:</w:t>
            </w:r>
            <w:r w:rsidRPr="00D57388">
              <w:br/>
              <w:t>- ergotherapeut</w:t>
            </w:r>
            <w:r w:rsidR="009572D0">
              <w:t xml:space="preserve"> </w:t>
            </w:r>
            <w:r w:rsidR="00EB11CC" w:rsidRPr="00EB11CC">
              <w:rPr>
                <w:color w:val="FF3300"/>
              </w:rPr>
              <w:t>en/of</w:t>
            </w:r>
            <w:r w:rsidRPr="00D57388">
              <w:t xml:space="preserve"> </w:t>
            </w:r>
            <w:r w:rsidRPr="00D57388">
              <w:br/>
              <w:t>- logopedist en/of</w:t>
            </w:r>
            <w:r w:rsidRPr="00D57388">
              <w:br/>
              <w:t>- psycholoog.</w:t>
            </w:r>
            <w:r w:rsidRPr="00D57388">
              <w:br/>
            </w:r>
            <w:r w:rsidRPr="00D57388">
              <w:br/>
              <w:t xml:space="preserve">Deze therapeuten kunnen </w:t>
            </w:r>
            <w:r w:rsidR="00262AEE">
              <w:t xml:space="preserve">aan de hand van bijscholingsattesten </w:t>
            </w:r>
            <w:r w:rsidRPr="00D57388">
              <w:t>aantonen dat ze binnen hun discipline permanente vorming volgen binnen het domein ouderenzorg en geriatrie.</w:t>
            </w:r>
            <w:r w:rsidR="00CF6382">
              <w:br/>
            </w:r>
          </w:p>
        </w:tc>
        <w:tc>
          <w:tcPr>
            <w:tcW w:w="3467" w:type="dxa"/>
            <w:noWrap/>
            <w:hideMark/>
          </w:tcPr>
          <w:p w14:paraId="5616A36D" w14:textId="77777777" w:rsidR="00C363F1" w:rsidRPr="00D57388" w:rsidRDefault="00C363F1" w:rsidP="00C363F1">
            <w:r w:rsidRPr="00D57388">
              <w:t> </w:t>
            </w:r>
          </w:p>
        </w:tc>
        <w:tc>
          <w:tcPr>
            <w:tcW w:w="2483" w:type="dxa"/>
            <w:hideMark/>
          </w:tcPr>
          <w:p w14:paraId="465A55D0" w14:textId="73E0CAD1" w:rsidR="00C363F1" w:rsidRPr="00262AEE" w:rsidRDefault="00C363F1" w:rsidP="00C363F1">
            <w:pPr>
              <w:rPr>
                <w:lang w:val="en-US"/>
              </w:rPr>
            </w:pPr>
            <w:r w:rsidRPr="00D57388">
              <w:t xml:space="preserve">KB 23 oktober 1964 dienst G art. </w:t>
            </w:r>
            <w:r w:rsidRPr="00262AEE">
              <w:rPr>
                <w:lang w:val="en-US"/>
              </w:rPr>
              <w:t>N20</w:t>
            </w:r>
            <w:r w:rsidR="00D52D6B" w:rsidRPr="00262AEE">
              <w:rPr>
                <w:lang w:val="en-US"/>
              </w:rPr>
              <w:t>,</w:t>
            </w:r>
            <w:r w:rsidRPr="00262AEE">
              <w:rPr>
                <w:lang w:val="en-US"/>
              </w:rPr>
              <w:t xml:space="preserve"> III</w:t>
            </w:r>
            <w:r w:rsidR="00D52D6B" w:rsidRPr="00262AEE">
              <w:rPr>
                <w:lang w:val="en-US"/>
              </w:rPr>
              <w:t>,</w:t>
            </w:r>
            <w:r w:rsidRPr="00262AEE">
              <w:rPr>
                <w:lang w:val="en-US"/>
              </w:rPr>
              <w:t xml:space="preserve"> 3 5°</w:t>
            </w:r>
          </w:p>
          <w:p w14:paraId="59D0E2BF" w14:textId="77777777" w:rsidR="00C363F1" w:rsidRPr="00262AEE" w:rsidRDefault="00C363F1" w:rsidP="00C363F1">
            <w:pPr>
              <w:rPr>
                <w:lang w:val="en-US"/>
              </w:rPr>
            </w:pPr>
          </w:p>
          <w:p w14:paraId="7CC994CA" w14:textId="77777777" w:rsidR="00C363F1" w:rsidRPr="00262AEE" w:rsidRDefault="00C363F1" w:rsidP="00C363F1">
            <w:pPr>
              <w:rPr>
                <w:lang w:val="en-US"/>
              </w:rPr>
            </w:pPr>
          </w:p>
          <w:p w14:paraId="1C412CA9" w14:textId="77777777" w:rsidR="00C363F1" w:rsidRPr="00262AEE" w:rsidRDefault="00C363F1" w:rsidP="00C363F1">
            <w:pPr>
              <w:rPr>
                <w:lang w:val="en-US"/>
              </w:rPr>
            </w:pPr>
          </w:p>
          <w:p w14:paraId="3D369A6F" w14:textId="77777777" w:rsidR="00C363F1" w:rsidRPr="00262AEE" w:rsidRDefault="00C363F1" w:rsidP="00C363F1">
            <w:pPr>
              <w:rPr>
                <w:lang w:val="en-US"/>
              </w:rPr>
            </w:pPr>
          </w:p>
          <w:p w14:paraId="1B5A6C14" w14:textId="77777777" w:rsidR="00C363F1" w:rsidRPr="00262AEE" w:rsidRDefault="00C363F1" w:rsidP="00C363F1">
            <w:pPr>
              <w:rPr>
                <w:lang w:val="en-US"/>
              </w:rPr>
            </w:pPr>
          </w:p>
          <w:p w14:paraId="66F240A5" w14:textId="77777777" w:rsidR="00110716" w:rsidRDefault="00110716" w:rsidP="00C363F1">
            <w:pPr>
              <w:rPr>
                <w:lang w:val="en-US"/>
              </w:rPr>
            </w:pPr>
          </w:p>
          <w:p w14:paraId="3D886264" w14:textId="0C02EAB1" w:rsidR="00C363F1" w:rsidRPr="00262AEE" w:rsidRDefault="00C363F1" w:rsidP="00C363F1">
            <w:pPr>
              <w:rPr>
                <w:lang w:val="en-US"/>
              </w:rPr>
            </w:pPr>
            <w:r w:rsidRPr="00262AEE">
              <w:rPr>
                <w:lang w:val="en-US"/>
              </w:rPr>
              <w:t xml:space="preserve">KB 13 </w:t>
            </w:r>
            <w:proofErr w:type="spellStart"/>
            <w:r w:rsidRPr="00262AEE">
              <w:rPr>
                <w:lang w:val="en-US"/>
              </w:rPr>
              <w:t>juli</w:t>
            </w:r>
            <w:proofErr w:type="spellEnd"/>
            <w:r w:rsidRPr="00262AEE">
              <w:rPr>
                <w:lang w:val="en-US"/>
              </w:rPr>
              <w:t xml:space="preserve"> 2006 art. 9, §2</w:t>
            </w:r>
          </w:p>
        </w:tc>
        <w:tc>
          <w:tcPr>
            <w:tcW w:w="715" w:type="dxa"/>
            <w:noWrap/>
            <w:hideMark/>
          </w:tcPr>
          <w:p w14:paraId="34336F58" w14:textId="77777777" w:rsidR="00C363F1" w:rsidRPr="00D57388" w:rsidRDefault="00C363F1" w:rsidP="00C363F1">
            <w:pPr>
              <w:rPr>
                <w:b/>
                <w:bCs/>
              </w:rPr>
            </w:pPr>
            <w:r w:rsidRPr="00D57388">
              <w:rPr>
                <w:b/>
                <w:bCs/>
              </w:rPr>
              <w:t>x</w:t>
            </w:r>
          </w:p>
        </w:tc>
        <w:tc>
          <w:tcPr>
            <w:tcW w:w="756" w:type="dxa"/>
            <w:noWrap/>
            <w:hideMark/>
          </w:tcPr>
          <w:p w14:paraId="344354B7" w14:textId="77777777" w:rsidR="00C363F1" w:rsidRPr="00D57388" w:rsidRDefault="00C363F1" w:rsidP="00C363F1">
            <w:pPr>
              <w:rPr>
                <w:b/>
                <w:bCs/>
              </w:rPr>
            </w:pPr>
            <w:r w:rsidRPr="00D57388">
              <w:rPr>
                <w:b/>
                <w:bCs/>
              </w:rPr>
              <w:t> </w:t>
            </w:r>
          </w:p>
        </w:tc>
        <w:tc>
          <w:tcPr>
            <w:tcW w:w="756" w:type="dxa"/>
            <w:noWrap/>
            <w:hideMark/>
          </w:tcPr>
          <w:p w14:paraId="1615D0D7" w14:textId="77777777" w:rsidR="00C363F1" w:rsidRPr="00D57388" w:rsidRDefault="00C363F1" w:rsidP="00C363F1">
            <w:r w:rsidRPr="00D57388">
              <w:t> </w:t>
            </w:r>
          </w:p>
        </w:tc>
        <w:tc>
          <w:tcPr>
            <w:tcW w:w="756" w:type="dxa"/>
            <w:noWrap/>
            <w:hideMark/>
          </w:tcPr>
          <w:p w14:paraId="5DF99235" w14:textId="77777777" w:rsidR="00C363F1" w:rsidRPr="00D57388" w:rsidRDefault="00C363F1" w:rsidP="00C363F1">
            <w:r w:rsidRPr="00D57388">
              <w:t> </w:t>
            </w:r>
          </w:p>
        </w:tc>
      </w:tr>
      <w:tr w:rsidR="00C363F1" w:rsidRPr="00D57388" w14:paraId="73DA4C1E" w14:textId="77777777" w:rsidTr="00E9043A">
        <w:trPr>
          <w:trHeight w:val="4470"/>
        </w:trPr>
        <w:tc>
          <w:tcPr>
            <w:tcW w:w="797" w:type="dxa"/>
            <w:noWrap/>
            <w:hideMark/>
          </w:tcPr>
          <w:p w14:paraId="032F80D9" w14:textId="5FEF4DE2" w:rsidR="00C363F1" w:rsidRPr="00D57388" w:rsidRDefault="00C363F1" w:rsidP="00C363F1">
            <w:pPr>
              <w:rPr>
                <w:b/>
                <w:bCs/>
              </w:rPr>
            </w:pPr>
            <w:r w:rsidRPr="00D57388">
              <w:rPr>
                <w:b/>
                <w:bCs/>
              </w:rPr>
              <w:lastRenderedPageBreak/>
              <w:t>3.</w:t>
            </w:r>
            <w:r>
              <w:rPr>
                <w:b/>
                <w:bCs/>
              </w:rPr>
              <w:t>3.2</w:t>
            </w:r>
          </w:p>
        </w:tc>
        <w:tc>
          <w:tcPr>
            <w:tcW w:w="966" w:type="dxa"/>
            <w:noWrap/>
            <w:hideMark/>
          </w:tcPr>
          <w:p w14:paraId="506EAABF" w14:textId="77777777" w:rsidR="00C363F1" w:rsidRPr="00D57388" w:rsidRDefault="00C363F1" w:rsidP="00C363F1">
            <w:r w:rsidRPr="00D57388">
              <w:t> </w:t>
            </w:r>
          </w:p>
        </w:tc>
        <w:tc>
          <w:tcPr>
            <w:tcW w:w="3298" w:type="dxa"/>
            <w:hideMark/>
          </w:tcPr>
          <w:p w14:paraId="409937C8" w14:textId="6F74A0A7" w:rsidR="00C363F1" w:rsidRPr="00D57388" w:rsidRDefault="00C363F1" w:rsidP="00C363F1">
            <w:r w:rsidRPr="00D57388">
              <w:t>De geriatrische dienst beschikt bovenop het personeel vermeld in punt 3.</w:t>
            </w:r>
            <w:r>
              <w:t>3.</w:t>
            </w:r>
            <w:r w:rsidRPr="00D57388">
              <w:t>1 ook over kinesitherapeuten, diëtisten</w:t>
            </w:r>
            <w:r w:rsidR="004774B8">
              <w:t xml:space="preserve"> en </w:t>
            </w:r>
            <w:r w:rsidRPr="00D57388">
              <w:t>maatschappelijk assistenten en/of sociaal verpleegkundigen (of gelijkgestelde).</w:t>
            </w:r>
            <w:r w:rsidRPr="00D57388">
              <w:br/>
              <w:t xml:space="preserve">Deze personen maken voor een gekend aantal </w:t>
            </w:r>
            <w:proofErr w:type="spellStart"/>
            <w:r w:rsidRPr="00D57388">
              <w:t>VTE's</w:t>
            </w:r>
            <w:proofErr w:type="spellEnd"/>
            <w:r w:rsidRPr="00D57388">
              <w:t xml:space="preserve"> deel uit van de dienst geriatrie en zijn nominatief aangeduid. </w:t>
            </w:r>
            <w:r>
              <w:br/>
            </w:r>
            <w:r w:rsidRPr="00D57388">
              <w:t xml:space="preserve">Binnen hun discipline kunnen ze </w:t>
            </w:r>
            <w:r w:rsidR="0027619E">
              <w:t xml:space="preserve">met bijscholingsattesten </w:t>
            </w:r>
            <w:r w:rsidRPr="00D57388">
              <w:t>een permanente vorming aantonen binnen het domein van ouderenzorg en geriatrie.</w:t>
            </w:r>
          </w:p>
        </w:tc>
        <w:tc>
          <w:tcPr>
            <w:tcW w:w="3467" w:type="dxa"/>
            <w:hideMark/>
          </w:tcPr>
          <w:p w14:paraId="50FDCEB2" w14:textId="77777777" w:rsidR="00C363F1" w:rsidRPr="00D57388" w:rsidRDefault="00C363F1" w:rsidP="00C363F1"/>
        </w:tc>
        <w:tc>
          <w:tcPr>
            <w:tcW w:w="2483" w:type="dxa"/>
            <w:hideMark/>
          </w:tcPr>
          <w:p w14:paraId="74640B5D" w14:textId="6A9ABD8A" w:rsidR="00C363F1" w:rsidRDefault="00C363F1" w:rsidP="00C363F1">
            <w:r w:rsidRPr="00D57388">
              <w:t>KB 23 oktober 1964 dienst G art N20</w:t>
            </w:r>
            <w:r w:rsidR="00976053">
              <w:t>,</w:t>
            </w:r>
            <w:r w:rsidRPr="00D57388">
              <w:t xml:space="preserve"> III</w:t>
            </w:r>
            <w:r w:rsidR="00976053">
              <w:t>,</w:t>
            </w:r>
            <w:r w:rsidRPr="00D57388">
              <w:t xml:space="preserve"> 4</w:t>
            </w:r>
            <w:r w:rsidR="00976053">
              <w:t>.</w:t>
            </w:r>
          </w:p>
          <w:p w14:paraId="65668592" w14:textId="77777777" w:rsidR="00C363F1" w:rsidRDefault="00C363F1" w:rsidP="00C363F1"/>
          <w:p w14:paraId="2B30B935" w14:textId="77777777" w:rsidR="00C363F1" w:rsidRDefault="00C363F1" w:rsidP="00C363F1"/>
          <w:p w14:paraId="6F519900" w14:textId="77777777" w:rsidR="00C363F1" w:rsidRDefault="00C363F1" w:rsidP="00C363F1"/>
          <w:p w14:paraId="298E9528" w14:textId="77777777" w:rsidR="00C363F1" w:rsidRDefault="00C363F1" w:rsidP="00C363F1"/>
          <w:p w14:paraId="4D0022CC" w14:textId="77777777" w:rsidR="00C363F1" w:rsidRDefault="00C363F1" w:rsidP="00C363F1"/>
          <w:p w14:paraId="56224310" w14:textId="77777777" w:rsidR="00C363F1" w:rsidRDefault="00C363F1" w:rsidP="00C363F1"/>
          <w:p w14:paraId="1E755EAD" w14:textId="77777777" w:rsidR="00C363F1" w:rsidRDefault="00C363F1" w:rsidP="00C363F1"/>
          <w:p w14:paraId="6856D9D6" w14:textId="77777777" w:rsidR="00C363F1" w:rsidRDefault="00C363F1" w:rsidP="00C363F1"/>
          <w:p w14:paraId="1844371C" w14:textId="77777777" w:rsidR="00110716" w:rsidRDefault="00110716" w:rsidP="00C363F1"/>
          <w:p w14:paraId="33EF50BE" w14:textId="0713A8ED" w:rsidR="00C363F1" w:rsidRPr="00D57388" w:rsidRDefault="00C363F1" w:rsidP="00C363F1">
            <w:r w:rsidRPr="002508C4">
              <w:t>KB 13 juli 2006 art. 9, §2</w:t>
            </w:r>
          </w:p>
        </w:tc>
        <w:tc>
          <w:tcPr>
            <w:tcW w:w="715" w:type="dxa"/>
            <w:noWrap/>
            <w:hideMark/>
          </w:tcPr>
          <w:p w14:paraId="7EF946D6" w14:textId="77777777" w:rsidR="00C363F1" w:rsidRPr="00D57388" w:rsidRDefault="00C363F1" w:rsidP="00C363F1">
            <w:pPr>
              <w:rPr>
                <w:b/>
                <w:bCs/>
              </w:rPr>
            </w:pPr>
            <w:r w:rsidRPr="00D57388">
              <w:rPr>
                <w:b/>
                <w:bCs/>
              </w:rPr>
              <w:t>x</w:t>
            </w:r>
          </w:p>
        </w:tc>
        <w:tc>
          <w:tcPr>
            <w:tcW w:w="756" w:type="dxa"/>
            <w:noWrap/>
            <w:hideMark/>
          </w:tcPr>
          <w:p w14:paraId="3C1F7A53" w14:textId="77777777" w:rsidR="00C363F1" w:rsidRPr="00D57388" w:rsidRDefault="00C363F1" w:rsidP="00C363F1">
            <w:r w:rsidRPr="00D57388">
              <w:t> </w:t>
            </w:r>
          </w:p>
        </w:tc>
        <w:tc>
          <w:tcPr>
            <w:tcW w:w="756" w:type="dxa"/>
            <w:noWrap/>
            <w:hideMark/>
          </w:tcPr>
          <w:p w14:paraId="1EA4A24A" w14:textId="77777777" w:rsidR="00C363F1" w:rsidRPr="00D57388" w:rsidRDefault="00C363F1" w:rsidP="00C363F1">
            <w:r w:rsidRPr="00D57388">
              <w:t> </w:t>
            </w:r>
          </w:p>
        </w:tc>
        <w:tc>
          <w:tcPr>
            <w:tcW w:w="756" w:type="dxa"/>
            <w:noWrap/>
            <w:hideMark/>
          </w:tcPr>
          <w:p w14:paraId="2CF2A615" w14:textId="77777777" w:rsidR="00C363F1" w:rsidRPr="00D57388" w:rsidRDefault="00C363F1" w:rsidP="00C363F1">
            <w:r w:rsidRPr="00D57388">
              <w:t> </w:t>
            </w:r>
          </w:p>
        </w:tc>
      </w:tr>
      <w:tr w:rsidR="00C363F1" w:rsidRPr="00D57388" w14:paraId="4BDC9A3E" w14:textId="77777777" w:rsidTr="00E9043A">
        <w:trPr>
          <w:trHeight w:val="4380"/>
        </w:trPr>
        <w:tc>
          <w:tcPr>
            <w:tcW w:w="797" w:type="dxa"/>
            <w:noWrap/>
            <w:hideMark/>
          </w:tcPr>
          <w:p w14:paraId="4FB5C237" w14:textId="7AF5ED00" w:rsidR="00C363F1" w:rsidRPr="00D57388" w:rsidRDefault="00C363F1" w:rsidP="00C363F1">
            <w:pPr>
              <w:rPr>
                <w:b/>
                <w:bCs/>
              </w:rPr>
            </w:pPr>
            <w:r w:rsidRPr="00D57388">
              <w:rPr>
                <w:b/>
                <w:bCs/>
              </w:rPr>
              <w:t>3.</w:t>
            </w:r>
            <w:r w:rsidR="00571E92">
              <w:rPr>
                <w:b/>
                <w:bCs/>
              </w:rPr>
              <w:t>3.3</w:t>
            </w:r>
          </w:p>
        </w:tc>
        <w:tc>
          <w:tcPr>
            <w:tcW w:w="966" w:type="dxa"/>
            <w:noWrap/>
            <w:hideMark/>
          </w:tcPr>
          <w:p w14:paraId="0AE8A7B4" w14:textId="77777777" w:rsidR="00C363F1" w:rsidRPr="00D57388" w:rsidRDefault="00C363F1" w:rsidP="00C363F1">
            <w:r w:rsidRPr="00D57388">
              <w:t> </w:t>
            </w:r>
          </w:p>
        </w:tc>
        <w:tc>
          <w:tcPr>
            <w:tcW w:w="3298" w:type="dxa"/>
            <w:hideMark/>
          </w:tcPr>
          <w:p w14:paraId="17CDA291" w14:textId="3BA395E7" w:rsidR="00C363F1" w:rsidRDefault="003B178C" w:rsidP="00C363F1">
            <w:r>
              <w:t>Het</w:t>
            </w:r>
            <w:r w:rsidR="00C363F1" w:rsidRPr="00D57388">
              <w:t xml:space="preserve"> team van de geriatrische interne liaison kan beroep doen op de deskundigheid van andere teamleden werkzaam binnen het zorgprogramma geriatrie, met name: personen met volgende kwalificaties:</w:t>
            </w:r>
            <w:r w:rsidR="00066C50">
              <w:t xml:space="preserve"> </w:t>
            </w:r>
            <w:r w:rsidR="00C363F1" w:rsidRPr="00D57388">
              <w:br/>
              <w:t xml:space="preserve">- een kinesitherapeut, </w:t>
            </w:r>
            <w:r w:rsidR="00C363F1" w:rsidRPr="00D57388">
              <w:br/>
              <w:t>- een ergotherapeut,</w:t>
            </w:r>
            <w:r w:rsidR="00066C50">
              <w:t xml:space="preserve"> </w:t>
            </w:r>
            <w:r w:rsidR="00C363F1" w:rsidRPr="00D57388">
              <w:br/>
              <w:t xml:space="preserve">- maatschappelijk assistent of sociaal verpleegkundige (of gelijkgestelde) </w:t>
            </w:r>
            <w:r w:rsidR="00C363F1" w:rsidRPr="00D57388">
              <w:br/>
              <w:t>- een logopedist,</w:t>
            </w:r>
            <w:r w:rsidR="00C363F1" w:rsidRPr="00D57388">
              <w:br/>
              <w:t>- een diëtist,</w:t>
            </w:r>
            <w:r w:rsidR="00C363F1" w:rsidRPr="00D57388">
              <w:br/>
              <w:t xml:space="preserve">- een psycholoog  </w:t>
            </w:r>
            <w:r w:rsidR="00C363F1" w:rsidRPr="00D57388">
              <w:br/>
              <w:t>- andere paramedici.</w:t>
            </w:r>
          </w:p>
          <w:p w14:paraId="1A765133" w14:textId="2C1409ED" w:rsidR="00F02EC3" w:rsidRPr="00D57388" w:rsidRDefault="00F02EC3" w:rsidP="00C363F1"/>
        </w:tc>
        <w:tc>
          <w:tcPr>
            <w:tcW w:w="3467" w:type="dxa"/>
            <w:hideMark/>
          </w:tcPr>
          <w:p w14:paraId="4815DCD5" w14:textId="77777777" w:rsidR="00C363F1" w:rsidRPr="00D57388" w:rsidRDefault="00C363F1" w:rsidP="00C363F1">
            <w:pPr>
              <w:rPr>
                <w:i/>
                <w:iCs/>
              </w:rPr>
            </w:pPr>
            <w:r w:rsidRPr="00D57388">
              <w:rPr>
                <w:i/>
                <w:iCs/>
              </w:rPr>
              <w:t> </w:t>
            </w:r>
          </w:p>
        </w:tc>
        <w:tc>
          <w:tcPr>
            <w:tcW w:w="2483" w:type="dxa"/>
            <w:hideMark/>
          </w:tcPr>
          <w:p w14:paraId="09C59FEA" w14:textId="45F55049" w:rsidR="00C363F1" w:rsidRPr="00D57388" w:rsidRDefault="00C363F1" w:rsidP="00C363F1">
            <w:r w:rsidRPr="00D57388">
              <w:t>KB 29 januari 2007 art</w:t>
            </w:r>
            <w:r w:rsidR="003B178C">
              <w:t> </w:t>
            </w:r>
            <w:r w:rsidRPr="00D57388">
              <w:t>18</w:t>
            </w:r>
            <w:r w:rsidR="003B178C">
              <w:t>,</w:t>
            </w:r>
            <w:r w:rsidRPr="00D57388">
              <w:t xml:space="preserve"> §1</w:t>
            </w:r>
          </w:p>
        </w:tc>
        <w:tc>
          <w:tcPr>
            <w:tcW w:w="715" w:type="dxa"/>
            <w:noWrap/>
            <w:hideMark/>
          </w:tcPr>
          <w:p w14:paraId="7D9480E3" w14:textId="77777777" w:rsidR="00C363F1" w:rsidRPr="00D57388" w:rsidRDefault="00C363F1" w:rsidP="00C363F1">
            <w:r w:rsidRPr="00D57388">
              <w:t> </w:t>
            </w:r>
          </w:p>
        </w:tc>
        <w:tc>
          <w:tcPr>
            <w:tcW w:w="756" w:type="dxa"/>
            <w:noWrap/>
            <w:hideMark/>
          </w:tcPr>
          <w:p w14:paraId="45217D19" w14:textId="77777777" w:rsidR="00C363F1" w:rsidRPr="00D57388" w:rsidRDefault="00C363F1" w:rsidP="00C363F1">
            <w:pPr>
              <w:rPr>
                <w:b/>
                <w:bCs/>
              </w:rPr>
            </w:pPr>
            <w:r w:rsidRPr="00D57388">
              <w:rPr>
                <w:b/>
                <w:bCs/>
              </w:rPr>
              <w:t>x</w:t>
            </w:r>
          </w:p>
        </w:tc>
        <w:tc>
          <w:tcPr>
            <w:tcW w:w="756" w:type="dxa"/>
            <w:noWrap/>
            <w:hideMark/>
          </w:tcPr>
          <w:p w14:paraId="30C91302" w14:textId="77777777" w:rsidR="00C363F1" w:rsidRPr="00D57388" w:rsidRDefault="00C363F1" w:rsidP="00C363F1">
            <w:r w:rsidRPr="00D57388">
              <w:t> </w:t>
            </w:r>
          </w:p>
        </w:tc>
        <w:tc>
          <w:tcPr>
            <w:tcW w:w="756" w:type="dxa"/>
            <w:noWrap/>
            <w:hideMark/>
          </w:tcPr>
          <w:p w14:paraId="2CEAEEEC" w14:textId="77777777" w:rsidR="00C363F1" w:rsidRPr="00D57388" w:rsidRDefault="00C363F1" w:rsidP="00C363F1">
            <w:r w:rsidRPr="00D57388">
              <w:t> </w:t>
            </w:r>
          </w:p>
        </w:tc>
      </w:tr>
      <w:tr w:rsidR="00C363F1" w:rsidRPr="00D57388" w14:paraId="4E2906A1" w14:textId="77777777" w:rsidTr="00E9043A">
        <w:trPr>
          <w:trHeight w:val="1590"/>
        </w:trPr>
        <w:tc>
          <w:tcPr>
            <w:tcW w:w="797" w:type="dxa"/>
            <w:hideMark/>
          </w:tcPr>
          <w:p w14:paraId="75524C6C" w14:textId="711862EE" w:rsidR="00C363F1" w:rsidRPr="00D57388" w:rsidRDefault="00C363F1" w:rsidP="00C363F1">
            <w:pPr>
              <w:rPr>
                <w:b/>
                <w:bCs/>
              </w:rPr>
            </w:pPr>
            <w:r w:rsidRPr="00D57388">
              <w:rPr>
                <w:b/>
                <w:bCs/>
              </w:rPr>
              <w:lastRenderedPageBreak/>
              <w:t>3.</w:t>
            </w:r>
            <w:r w:rsidR="00085C4F">
              <w:rPr>
                <w:b/>
                <w:bCs/>
              </w:rPr>
              <w:t>3.4</w:t>
            </w:r>
          </w:p>
        </w:tc>
        <w:tc>
          <w:tcPr>
            <w:tcW w:w="966" w:type="dxa"/>
            <w:hideMark/>
          </w:tcPr>
          <w:p w14:paraId="714AB7E1" w14:textId="77777777" w:rsidR="00C363F1" w:rsidRPr="00D57388" w:rsidRDefault="00C363F1" w:rsidP="00C363F1">
            <w:r w:rsidRPr="00D57388">
              <w:t> </w:t>
            </w:r>
          </w:p>
        </w:tc>
        <w:tc>
          <w:tcPr>
            <w:tcW w:w="3298" w:type="dxa"/>
            <w:hideMark/>
          </w:tcPr>
          <w:p w14:paraId="714499DB" w14:textId="72725364" w:rsidR="00C363F1" w:rsidRDefault="00C363F1" w:rsidP="00C363F1">
            <w:r w:rsidRPr="00D57388">
              <w:t xml:space="preserve">Per 30 bedden moet de dienst Sp-psychogeriatrie beschikken over minstens 0,5 </w:t>
            </w:r>
            <w:r w:rsidR="009F7675">
              <w:t>VTE</w:t>
            </w:r>
            <w:r w:rsidR="009228FD">
              <w:t xml:space="preserve"> </w:t>
            </w:r>
            <w:r w:rsidRPr="00D57388">
              <w:t xml:space="preserve">kinesitherapeut </w:t>
            </w:r>
            <w:r w:rsidRPr="00D57388">
              <w:br/>
              <w:t xml:space="preserve">en over minstens 1 </w:t>
            </w:r>
            <w:r w:rsidR="009F7675">
              <w:t>VTE</w:t>
            </w:r>
            <w:r w:rsidRPr="00D57388">
              <w:t xml:space="preserve"> </w:t>
            </w:r>
            <w:r w:rsidR="0016619A">
              <w:t>andere paramedische beroepen</w:t>
            </w:r>
            <w:r w:rsidR="00851942">
              <w:t>.</w:t>
            </w:r>
          </w:p>
          <w:p w14:paraId="5A7D1B43" w14:textId="46E24382" w:rsidR="00F02EC3" w:rsidRPr="00D57388" w:rsidRDefault="00F02EC3" w:rsidP="00C363F1"/>
        </w:tc>
        <w:tc>
          <w:tcPr>
            <w:tcW w:w="3467" w:type="dxa"/>
            <w:hideMark/>
          </w:tcPr>
          <w:p w14:paraId="0C8BC22B" w14:textId="656AC14E" w:rsidR="00C363F1" w:rsidRPr="00D57388" w:rsidRDefault="00C363F1" w:rsidP="00C363F1">
            <w:r w:rsidRPr="00D57388">
              <w:t> </w:t>
            </w:r>
            <w:r w:rsidR="00851942">
              <w:t xml:space="preserve">Er is minstens 1 VTE andere paramedische beroepen waaronder minimaal een </w:t>
            </w:r>
            <w:r w:rsidR="00851942" w:rsidRPr="00D57388">
              <w:t>ergotherapeut, logopedist en diëtist.</w:t>
            </w:r>
          </w:p>
        </w:tc>
        <w:tc>
          <w:tcPr>
            <w:tcW w:w="2483" w:type="dxa"/>
            <w:hideMark/>
          </w:tcPr>
          <w:p w14:paraId="68A4A384" w14:textId="756387C7" w:rsidR="00C363F1" w:rsidRPr="00D57388" w:rsidRDefault="00C363F1" w:rsidP="00C363F1">
            <w:r w:rsidRPr="00D57388">
              <w:t>KB 23 oktober 1964 dienst Sp art N11</w:t>
            </w:r>
            <w:r w:rsidR="003B178C">
              <w:t>,</w:t>
            </w:r>
            <w:r w:rsidRPr="00D57388">
              <w:t xml:space="preserve"> </w:t>
            </w:r>
            <w:proofErr w:type="spellStart"/>
            <w:r w:rsidRPr="00D57388">
              <w:t>IIIbis</w:t>
            </w:r>
            <w:proofErr w:type="spellEnd"/>
            <w:r w:rsidRPr="00D57388">
              <w:t xml:space="preserve"> A</w:t>
            </w:r>
            <w:r w:rsidR="003B178C">
              <w:t xml:space="preserve">, </w:t>
            </w:r>
            <w:r w:rsidRPr="00D57388">
              <w:t xml:space="preserve">8 </w:t>
            </w:r>
          </w:p>
        </w:tc>
        <w:tc>
          <w:tcPr>
            <w:tcW w:w="715" w:type="dxa"/>
            <w:noWrap/>
            <w:hideMark/>
          </w:tcPr>
          <w:p w14:paraId="0F21EC20" w14:textId="77777777" w:rsidR="00C363F1" w:rsidRPr="00D57388" w:rsidRDefault="00C363F1" w:rsidP="00C363F1">
            <w:r w:rsidRPr="00D57388">
              <w:t> </w:t>
            </w:r>
          </w:p>
        </w:tc>
        <w:tc>
          <w:tcPr>
            <w:tcW w:w="756" w:type="dxa"/>
            <w:noWrap/>
            <w:hideMark/>
          </w:tcPr>
          <w:p w14:paraId="236C540E" w14:textId="77777777" w:rsidR="00C363F1" w:rsidRPr="00D57388" w:rsidRDefault="00C363F1" w:rsidP="00C363F1">
            <w:r w:rsidRPr="00D57388">
              <w:t> </w:t>
            </w:r>
          </w:p>
        </w:tc>
        <w:tc>
          <w:tcPr>
            <w:tcW w:w="756" w:type="dxa"/>
            <w:noWrap/>
            <w:hideMark/>
          </w:tcPr>
          <w:p w14:paraId="0DE15B0E" w14:textId="77777777" w:rsidR="00C363F1" w:rsidRPr="00D57388" w:rsidRDefault="00C363F1" w:rsidP="00C363F1">
            <w:r w:rsidRPr="00D57388">
              <w:t> </w:t>
            </w:r>
          </w:p>
        </w:tc>
        <w:tc>
          <w:tcPr>
            <w:tcW w:w="756" w:type="dxa"/>
            <w:noWrap/>
            <w:hideMark/>
          </w:tcPr>
          <w:p w14:paraId="196EE3E2" w14:textId="77777777" w:rsidR="00C363F1" w:rsidRPr="00D57388" w:rsidRDefault="00C363F1" w:rsidP="00C363F1">
            <w:r w:rsidRPr="00D57388">
              <w:t>x</w:t>
            </w:r>
          </w:p>
        </w:tc>
      </w:tr>
      <w:tr w:rsidR="00C363F1" w:rsidRPr="00D57388" w14:paraId="3BC96FA1" w14:textId="77777777" w:rsidTr="00E9043A">
        <w:trPr>
          <w:trHeight w:val="3000"/>
        </w:trPr>
        <w:tc>
          <w:tcPr>
            <w:tcW w:w="797" w:type="dxa"/>
            <w:hideMark/>
          </w:tcPr>
          <w:p w14:paraId="16F02ACE" w14:textId="442F1002" w:rsidR="00F02EC3" w:rsidRPr="00D57388" w:rsidRDefault="00C363F1" w:rsidP="00C363F1">
            <w:pPr>
              <w:rPr>
                <w:b/>
                <w:bCs/>
              </w:rPr>
            </w:pPr>
            <w:r w:rsidRPr="00D57388">
              <w:rPr>
                <w:b/>
                <w:bCs/>
              </w:rPr>
              <w:t>3.</w:t>
            </w:r>
            <w:r w:rsidR="00F02EC3">
              <w:rPr>
                <w:b/>
                <w:bCs/>
              </w:rPr>
              <w:t>3.5</w:t>
            </w:r>
          </w:p>
        </w:tc>
        <w:tc>
          <w:tcPr>
            <w:tcW w:w="966" w:type="dxa"/>
            <w:hideMark/>
          </w:tcPr>
          <w:p w14:paraId="16A6CBEC" w14:textId="77777777" w:rsidR="00C363F1" w:rsidRPr="00D57388" w:rsidRDefault="00C363F1" w:rsidP="00C363F1">
            <w:r w:rsidRPr="00D57388">
              <w:t> </w:t>
            </w:r>
          </w:p>
        </w:tc>
        <w:tc>
          <w:tcPr>
            <w:tcW w:w="3298" w:type="dxa"/>
            <w:hideMark/>
          </w:tcPr>
          <w:p w14:paraId="17E9E139" w14:textId="72A4F94E" w:rsidR="00C363F1" w:rsidRPr="00D57388" w:rsidRDefault="00C363F1" w:rsidP="00C363F1">
            <w:r w:rsidRPr="00D57388">
              <w:t xml:space="preserve">Per 90 bedden en, in evenredigheid, wanneer de dienst Sp-psychogeriatrie minder bedden telt, moet de dienst beschikken over </w:t>
            </w:r>
            <w:r w:rsidR="00AF5FD1">
              <w:t>1 VTE</w:t>
            </w:r>
            <w:r w:rsidRPr="00D57388">
              <w:t xml:space="preserve"> psycholoog en over 1 </w:t>
            </w:r>
            <w:r w:rsidR="00AF5FD1">
              <w:t>VTE</w:t>
            </w:r>
            <w:r w:rsidRPr="00D57388">
              <w:t xml:space="preserve"> maatschappelijk assistent, sociaal verpleegkundige (of gelijkgestelde) of verpleegkundige houder van de bijzondere beroepstitel van gegradueerde verpleger of gegradueerde verpleegster in de sociale gezondheidszorg</w:t>
            </w:r>
            <w:r w:rsidR="009813B0">
              <w:t xml:space="preserve"> </w:t>
            </w:r>
            <w:r w:rsidR="009813B0" w:rsidRPr="00476538">
              <w:rPr>
                <w:iCs/>
              </w:rPr>
              <w:t>of een verpleegkundige met aantoonbare expertise. Deze expertise wordt aangetoond op basis van een permanente vorming van minstens 15 uur per jaar</w:t>
            </w:r>
            <w:r w:rsidR="00926E49">
              <w:t>.</w:t>
            </w:r>
            <w:r w:rsidR="00CF6382">
              <w:br/>
            </w:r>
          </w:p>
        </w:tc>
        <w:tc>
          <w:tcPr>
            <w:tcW w:w="3467" w:type="dxa"/>
            <w:hideMark/>
          </w:tcPr>
          <w:p w14:paraId="0271FBF0" w14:textId="77777777" w:rsidR="00C363F1" w:rsidRPr="00D57388" w:rsidRDefault="00C363F1" w:rsidP="00C363F1">
            <w:r w:rsidRPr="00D57388">
              <w:t> </w:t>
            </w:r>
          </w:p>
        </w:tc>
        <w:tc>
          <w:tcPr>
            <w:tcW w:w="2483" w:type="dxa"/>
            <w:hideMark/>
          </w:tcPr>
          <w:p w14:paraId="69DACA73" w14:textId="5CA05657" w:rsidR="00C363F1" w:rsidRPr="00D57388" w:rsidRDefault="00CE4A74" w:rsidP="00C363F1">
            <w:r w:rsidRPr="00D57388">
              <w:t>KB 23 oktober 1964 dienst Sp art N11</w:t>
            </w:r>
            <w:r>
              <w:t>,</w:t>
            </w:r>
            <w:r w:rsidRPr="00D57388">
              <w:t xml:space="preserve"> </w:t>
            </w:r>
            <w:proofErr w:type="spellStart"/>
            <w:r w:rsidRPr="00D57388">
              <w:t>IIIbis</w:t>
            </w:r>
            <w:proofErr w:type="spellEnd"/>
            <w:r w:rsidRPr="00D57388">
              <w:t xml:space="preserve"> A</w:t>
            </w:r>
            <w:r>
              <w:t xml:space="preserve">, </w:t>
            </w:r>
            <w:r w:rsidRPr="00D57388">
              <w:t>8</w:t>
            </w:r>
          </w:p>
        </w:tc>
        <w:tc>
          <w:tcPr>
            <w:tcW w:w="715" w:type="dxa"/>
            <w:noWrap/>
            <w:hideMark/>
          </w:tcPr>
          <w:p w14:paraId="09959AB0" w14:textId="77777777" w:rsidR="00C363F1" w:rsidRPr="00D57388" w:rsidRDefault="00C363F1" w:rsidP="00C363F1">
            <w:r w:rsidRPr="00D57388">
              <w:t> </w:t>
            </w:r>
          </w:p>
        </w:tc>
        <w:tc>
          <w:tcPr>
            <w:tcW w:w="756" w:type="dxa"/>
            <w:noWrap/>
            <w:hideMark/>
          </w:tcPr>
          <w:p w14:paraId="4B5C148C" w14:textId="77777777" w:rsidR="00C363F1" w:rsidRPr="00D57388" w:rsidRDefault="00C363F1" w:rsidP="00C363F1">
            <w:r w:rsidRPr="00D57388">
              <w:t> </w:t>
            </w:r>
          </w:p>
        </w:tc>
        <w:tc>
          <w:tcPr>
            <w:tcW w:w="756" w:type="dxa"/>
            <w:noWrap/>
            <w:hideMark/>
          </w:tcPr>
          <w:p w14:paraId="268D2B0F" w14:textId="77777777" w:rsidR="00C363F1" w:rsidRPr="00D57388" w:rsidRDefault="00C363F1" w:rsidP="00C363F1">
            <w:r w:rsidRPr="00D57388">
              <w:t> </w:t>
            </w:r>
          </w:p>
        </w:tc>
        <w:tc>
          <w:tcPr>
            <w:tcW w:w="756" w:type="dxa"/>
            <w:noWrap/>
            <w:hideMark/>
          </w:tcPr>
          <w:p w14:paraId="10B99D04" w14:textId="77777777" w:rsidR="00C363F1" w:rsidRPr="00D57388" w:rsidRDefault="00C363F1" w:rsidP="00C363F1">
            <w:r w:rsidRPr="00D57388">
              <w:t>x</w:t>
            </w:r>
          </w:p>
        </w:tc>
      </w:tr>
    </w:tbl>
    <w:p w14:paraId="49989D6E" w14:textId="77777777" w:rsidR="00763BF2" w:rsidRDefault="00763BF2"/>
    <w:p w14:paraId="69EDF075" w14:textId="77777777" w:rsidR="00763BF2" w:rsidRDefault="00763BF2">
      <w:r>
        <w:br w:type="page"/>
      </w:r>
    </w:p>
    <w:tbl>
      <w:tblPr>
        <w:tblStyle w:val="Tabelraster"/>
        <w:tblW w:w="5000" w:type="pct"/>
        <w:tblLook w:val="04A0" w:firstRow="1" w:lastRow="0" w:firstColumn="1" w:lastColumn="0" w:noHBand="0" w:noVBand="1"/>
      </w:tblPr>
      <w:tblGrid>
        <w:gridCol w:w="738"/>
        <w:gridCol w:w="969"/>
        <w:gridCol w:w="3416"/>
        <w:gridCol w:w="3416"/>
        <w:gridCol w:w="2343"/>
        <w:gridCol w:w="837"/>
        <w:gridCol w:w="697"/>
        <w:gridCol w:w="697"/>
        <w:gridCol w:w="881"/>
      </w:tblGrid>
      <w:tr w:rsidR="0006316A" w:rsidRPr="0006316A" w14:paraId="2CFB9D2F" w14:textId="77777777" w:rsidTr="00452C6A">
        <w:trPr>
          <w:trHeight w:val="255"/>
        </w:trPr>
        <w:tc>
          <w:tcPr>
            <w:tcW w:w="264" w:type="pct"/>
            <w:hideMark/>
          </w:tcPr>
          <w:p w14:paraId="164928D9" w14:textId="77777777" w:rsidR="0006316A" w:rsidRPr="0006316A" w:rsidRDefault="0006316A" w:rsidP="0006316A">
            <w:proofErr w:type="spellStart"/>
            <w:r w:rsidRPr="0006316A">
              <w:lastRenderedPageBreak/>
              <w:t>Eisnr</w:t>
            </w:r>
            <w:proofErr w:type="spellEnd"/>
            <w:r w:rsidRPr="0006316A">
              <w:t>.</w:t>
            </w:r>
          </w:p>
        </w:tc>
        <w:tc>
          <w:tcPr>
            <w:tcW w:w="346" w:type="pct"/>
            <w:hideMark/>
          </w:tcPr>
          <w:p w14:paraId="0FB0CDF3" w14:textId="77777777" w:rsidR="0006316A" w:rsidRPr="0006316A" w:rsidRDefault="0006316A" w:rsidP="0006316A">
            <w:r w:rsidRPr="0006316A">
              <w:t>Toezicht</w:t>
            </w:r>
          </w:p>
        </w:tc>
        <w:tc>
          <w:tcPr>
            <w:tcW w:w="1221" w:type="pct"/>
            <w:hideMark/>
          </w:tcPr>
          <w:p w14:paraId="0CD990D6" w14:textId="77777777" w:rsidR="0006316A" w:rsidRPr="0006316A" w:rsidRDefault="0006316A" w:rsidP="0006316A">
            <w:r w:rsidRPr="0006316A">
              <w:t>Norm: eventueel geïnterpreteerd of genuanceerd</w:t>
            </w:r>
          </w:p>
        </w:tc>
        <w:tc>
          <w:tcPr>
            <w:tcW w:w="1221" w:type="pct"/>
            <w:hideMark/>
          </w:tcPr>
          <w:p w14:paraId="11962601" w14:textId="77777777" w:rsidR="0006316A" w:rsidRPr="0006316A" w:rsidRDefault="0006316A" w:rsidP="0006316A">
            <w:r w:rsidRPr="0006316A">
              <w:t>Bijkomende eis</w:t>
            </w:r>
          </w:p>
        </w:tc>
        <w:tc>
          <w:tcPr>
            <w:tcW w:w="837" w:type="pct"/>
            <w:hideMark/>
          </w:tcPr>
          <w:p w14:paraId="483CBA0C" w14:textId="77777777" w:rsidR="0006316A" w:rsidRPr="0006316A" w:rsidRDefault="0006316A" w:rsidP="0006316A">
            <w:r w:rsidRPr="0006316A">
              <w:t>Bronvermelding</w:t>
            </w:r>
          </w:p>
        </w:tc>
        <w:tc>
          <w:tcPr>
            <w:tcW w:w="299" w:type="pct"/>
            <w:noWrap/>
            <w:hideMark/>
          </w:tcPr>
          <w:p w14:paraId="5CBA355A" w14:textId="77777777" w:rsidR="0006316A" w:rsidRPr="0006316A" w:rsidRDefault="0006316A">
            <w:r w:rsidRPr="0006316A">
              <w:t> </w:t>
            </w:r>
          </w:p>
        </w:tc>
        <w:tc>
          <w:tcPr>
            <w:tcW w:w="249" w:type="pct"/>
            <w:noWrap/>
            <w:hideMark/>
          </w:tcPr>
          <w:p w14:paraId="6E9D931C" w14:textId="77777777" w:rsidR="0006316A" w:rsidRPr="0006316A" w:rsidRDefault="0006316A">
            <w:r w:rsidRPr="0006316A">
              <w:t> </w:t>
            </w:r>
          </w:p>
        </w:tc>
        <w:tc>
          <w:tcPr>
            <w:tcW w:w="249" w:type="pct"/>
            <w:noWrap/>
            <w:hideMark/>
          </w:tcPr>
          <w:p w14:paraId="2E219C13" w14:textId="77777777" w:rsidR="0006316A" w:rsidRPr="0006316A" w:rsidRDefault="0006316A">
            <w:r w:rsidRPr="0006316A">
              <w:t> </w:t>
            </w:r>
          </w:p>
        </w:tc>
        <w:tc>
          <w:tcPr>
            <w:tcW w:w="315" w:type="pct"/>
            <w:noWrap/>
            <w:hideMark/>
          </w:tcPr>
          <w:p w14:paraId="5A6D44F7" w14:textId="77777777" w:rsidR="0006316A" w:rsidRPr="0006316A" w:rsidRDefault="0006316A">
            <w:r w:rsidRPr="0006316A">
              <w:t> </w:t>
            </w:r>
          </w:p>
        </w:tc>
      </w:tr>
      <w:tr w:rsidR="0006316A" w:rsidRPr="0006316A" w14:paraId="49FCDF77" w14:textId="77777777" w:rsidTr="00452C6A">
        <w:trPr>
          <w:trHeight w:val="277"/>
        </w:trPr>
        <w:tc>
          <w:tcPr>
            <w:tcW w:w="264" w:type="pct"/>
            <w:noWrap/>
            <w:hideMark/>
          </w:tcPr>
          <w:p w14:paraId="4BC9EBAA" w14:textId="77777777" w:rsidR="0006316A" w:rsidRPr="0006316A" w:rsidRDefault="0006316A" w:rsidP="003D1065">
            <w:r w:rsidRPr="0006316A">
              <w:t> </w:t>
            </w:r>
          </w:p>
        </w:tc>
        <w:tc>
          <w:tcPr>
            <w:tcW w:w="3624" w:type="pct"/>
            <w:gridSpan w:val="4"/>
            <w:noWrap/>
            <w:hideMark/>
          </w:tcPr>
          <w:p w14:paraId="1C62BF90" w14:textId="15F03010" w:rsidR="0006316A" w:rsidRPr="0006316A" w:rsidRDefault="0006316A" w:rsidP="003D1065">
            <w:pPr>
              <w:pStyle w:val="Kop1"/>
            </w:pPr>
            <w:bookmarkStart w:id="4" w:name="_Toc98420076"/>
            <w:r w:rsidRPr="005D0ECD">
              <w:t>4. MEDISCH KADER ZORGPROGRAMMA</w:t>
            </w:r>
            <w:bookmarkEnd w:id="4"/>
          </w:p>
        </w:tc>
        <w:tc>
          <w:tcPr>
            <w:tcW w:w="299" w:type="pct"/>
            <w:noWrap/>
            <w:hideMark/>
          </w:tcPr>
          <w:p w14:paraId="135BB2E2" w14:textId="77777777" w:rsidR="0006316A" w:rsidRPr="0006316A" w:rsidRDefault="0006316A" w:rsidP="003D1065">
            <w:pPr>
              <w:rPr>
                <w:sz w:val="18"/>
              </w:rPr>
            </w:pPr>
            <w:r w:rsidRPr="0006316A">
              <w:rPr>
                <w:sz w:val="18"/>
              </w:rPr>
              <w:t>G-dienst</w:t>
            </w:r>
          </w:p>
        </w:tc>
        <w:tc>
          <w:tcPr>
            <w:tcW w:w="249" w:type="pct"/>
            <w:noWrap/>
            <w:hideMark/>
          </w:tcPr>
          <w:p w14:paraId="3FEA4B16" w14:textId="77777777" w:rsidR="0006316A" w:rsidRPr="0006316A" w:rsidRDefault="0006316A" w:rsidP="003D1065">
            <w:r w:rsidRPr="0006316A">
              <w:t>IL</w:t>
            </w:r>
          </w:p>
        </w:tc>
        <w:tc>
          <w:tcPr>
            <w:tcW w:w="249" w:type="pct"/>
            <w:noWrap/>
            <w:hideMark/>
          </w:tcPr>
          <w:p w14:paraId="1A4F73AB" w14:textId="77777777" w:rsidR="0006316A" w:rsidRPr="0006316A" w:rsidRDefault="0006316A" w:rsidP="003D1065">
            <w:r w:rsidRPr="0006316A">
              <w:t>GDZ</w:t>
            </w:r>
          </w:p>
        </w:tc>
        <w:tc>
          <w:tcPr>
            <w:tcW w:w="315" w:type="pct"/>
            <w:noWrap/>
            <w:hideMark/>
          </w:tcPr>
          <w:p w14:paraId="75153771" w14:textId="3A708CBC" w:rsidR="0006316A" w:rsidRPr="0006316A" w:rsidRDefault="0006316A" w:rsidP="003D1065">
            <w:pPr>
              <w:rPr>
                <w:sz w:val="17"/>
                <w:szCs w:val="17"/>
              </w:rPr>
            </w:pPr>
            <w:proofErr w:type="spellStart"/>
            <w:r w:rsidRPr="0006316A">
              <w:rPr>
                <w:sz w:val="17"/>
                <w:szCs w:val="17"/>
              </w:rPr>
              <w:t>sp-psyger</w:t>
            </w:r>
            <w:proofErr w:type="spellEnd"/>
          </w:p>
        </w:tc>
      </w:tr>
      <w:tr w:rsidR="0006316A" w:rsidRPr="0006316A" w14:paraId="5A9337FA" w14:textId="77777777" w:rsidTr="006B52CF">
        <w:trPr>
          <w:trHeight w:val="2548"/>
        </w:trPr>
        <w:tc>
          <w:tcPr>
            <w:tcW w:w="264" w:type="pct"/>
            <w:noWrap/>
            <w:hideMark/>
          </w:tcPr>
          <w:p w14:paraId="0515A3FD" w14:textId="44E8DB66" w:rsidR="0006316A" w:rsidRPr="0006316A" w:rsidRDefault="0006316A">
            <w:pPr>
              <w:rPr>
                <w:b/>
                <w:bCs/>
              </w:rPr>
            </w:pPr>
            <w:r w:rsidRPr="0006316A">
              <w:rPr>
                <w:b/>
                <w:bCs/>
              </w:rPr>
              <w:t>4.1</w:t>
            </w:r>
            <w:r w:rsidR="00452C6A">
              <w:rPr>
                <w:b/>
                <w:bCs/>
              </w:rPr>
              <w:t>.1</w:t>
            </w:r>
          </w:p>
        </w:tc>
        <w:tc>
          <w:tcPr>
            <w:tcW w:w="346" w:type="pct"/>
            <w:hideMark/>
          </w:tcPr>
          <w:p w14:paraId="2A40C687" w14:textId="77777777" w:rsidR="0006316A" w:rsidRPr="0006316A" w:rsidRDefault="0006316A">
            <w:r w:rsidRPr="0006316A">
              <w:t> </w:t>
            </w:r>
          </w:p>
        </w:tc>
        <w:tc>
          <w:tcPr>
            <w:tcW w:w="1221" w:type="pct"/>
            <w:hideMark/>
          </w:tcPr>
          <w:p w14:paraId="120CE391" w14:textId="61551A32" w:rsidR="0006316A" w:rsidRPr="0006316A" w:rsidRDefault="0006316A">
            <w:r w:rsidRPr="0006316A">
              <w:t xml:space="preserve">De medische leiding van de dienst voor geriatrie </w:t>
            </w:r>
            <w:r w:rsidR="00A901E0">
              <w:t xml:space="preserve">en het zorgprogramma geriatrie </w:t>
            </w:r>
            <w:r w:rsidRPr="0006316A">
              <w:t>wordt toevertrouwd aan een erkende arts-specialist in de geriatrie.</w:t>
            </w:r>
            <w:r w:rsidRPr="0006316A">
              <w:br/>
              <w:t>De arts-diensthoofd moet met volle dagtaak (ten minste acht tiende van de normale beroepsactiviteit) in het ziekenhuis werkzaam zijn.</w:t>
            </w:r>
            <w:r w:rsidR="00066C50">
              <w:br/>
            </w:r>
          </w:p>
        </w:tc>
        <w:tc>
          <w:tcPr>
            <w:tcW w:w="1221" w:type="pct"/>
            <w:hideMark/>
          </w:tcPr>
          <w:p w14:paraId="1382DFD6" w14:textId="20822D3D" w:rsidR="0006316A" w:rsidRPr="009813B0" w:rsidRDefault="004774B8">
            <w:r w:rsidRPr="009813B0">
              <w:rPr>
                <w:rFonts w:ascii="Calibri" w:eastAsia="Times New Roman" w:hAnsi="Calibri" w:cs="Calibri"/>
                <w:szCs w:val="20"/>
                <w:lang w:eastAsia="nl-BE"/>
              </w:rPr>
              <w:t>Het ziekenhuis beschikt over een functieprofiel voor de arts-diensthoofd</w:t>
            </w:r>
          </w:p>
        </w:tc>
        <w:tc>
          <w:tcPr>
            <w:tcW w:w="837" w:type="pct"/>
            <w:hideMark/>
          </w:tcPr>
          <w:p w14:paraId="7DF118E8" w14:textId="580F5FC6" w:rsidR="0006316A" w:rsidRDefault="0006316A">
            <w:r w:rsidRPr="0006316A">
              <w:t xml:space="preserve">KB 23 oktober 1964 dienst G art </w:t>
            </w:r>
            <w:r w:rsidRPr="00066C50">
              <w:t>N20 III</w:t>
            </w:r>
            <w:r w:rsidR="00066C50" w:rsidRPr="00066C50">
              <w:t>,</w:t>
            </w:r>
            <w:r w:rsidRPr="00066C50">
              <w:t xml:space="preserve"> 1</w:t>
            </w:r>
          </w:p>
          <w:p w14:paraId="60DA04F2" w14:textId="474AE8AF" w:rsidR="00063C98" w:rsidRPr="00063C98" w:rsidRDefault="00063C98">
            <w:pPr>
              <w:rPr>
                <w:lang w:val="en-US"/>
              </w:rPr>
            </w:pPr>
            <w:r w:rsidRPr="00063C98">
              <w:rPr>
                <w:lang w:val="en-US"/>
              </w:rPr>
              <w:t>Dienst Sp art N11, I</w:t>
            </w:r>
            <w:r>
              <w:rPr>
                <w:lang w:val="en-US"/>
              </w:rPr>
              <w:t>II</w:t>
            </w:r>
            <w:r w:rsidR="00847574">
              <w:rPr>
                <w:lang w:val="en-US"/>
              </w:rPr>
              <w:t>, 1</w:t>
            </w:r>
          </w:p>
          <w:p w14:paraId="1ED1C406" w14:textId="6959B583" w:rsidR="00A901E0" w:rsidRPr="00760B80" w:rsidRDefault="00A901E0">
            <w:pPr>
              <w:rPr>
                <w:lang w:val="en-US"/>
              </w:rPr>
            </w:pPr>
            <w:r w:rsidRPr="00760B80">
              <w:rPr>
                <w:lang w:val="en-US"/>
              </w:rPr>
              <w:t xml:space="preserve">KB 29 </w:t>
            </w:r>
            <w:proofErr w:type="spellStart"/>
            <w:r w:rsidRPr="00760B80">
              <w:rPr>
                <w:lang w:val="en-US"/>
              </w:rPr>
              <w:t>januari</w:t>
            </w:r>
            <w:proofErr w:type="spellEnd"/>
            <w:r w:rsidRPr="00760B80">
              <w:rPr>
                <w:lang w:val="en-US"/>
              </w:rPr>
              <w:t xml:space="preserve"> 2007 art</w:t>
            </w:r>
            <w:r w:rsidR="00E46FB2" w:rsidRPr="00760B80">
              <w:rPr>
                <w:lang w:val="en-US"/>
              </w:rPr>
              <w:t> 9</w:t>
            </w:r>
          </w:p>
        </w:tc>
        <w:tc>
          <w:tcPr>
            <w:tcW w:w="299" w:type="pct"/>
            <w:noWrap/>
            <w:hideMark/>
          </w:tcPr>
          <w:p w14:paraId="7059E541" w14:textId="77777777" w:rsidR="0006316A" w:rsidRPr="0006316A" w:rsidRDefault="0006316A" w:rsidP="0006316A">
            <w:pPr>
              <w:rPr>
                <w:b/>
                <w:bCs/>
              </w:rPr>
            </w:pPr>
            <w:r w:rsidRPr="0006316A">
              <w:rPr>
                <w:b/>
                <w:bCs/>
              </w:rPr>
              <w:t>x</w:t>
            </w:r>
          </w:p>
        </w:tc>
        <w:tc>
          <w:tcPr>
            <w:tcW w:w="249" w:type="pct"/>
            <w:noWrap/>
            <w:hideMark/>
          </w:tcPr>
          <w:p w14:paraId="43BCEEF7" w14:textId="77777777" w:rsidR="0006316A" w:rsidRPr="0006316A" w:rsidRDefault="0006316A">
            <w:r w:rsidRPr="0006316A">
              <w:t> </w:t>
            </w:r>
          </w:p>
        </w:tc>
        <w:tc>
          <w:tcPr>
            <w:tcW w:w="249" w:type="pct"/>
            <w:noWrap/>
            <w:hideMark/>
          </w:tcPr>
          <w:p w14:paraId="4228596A" w14:textId="77777777" w:rsidR="0006316A" w:rsidRPr="0006316A" w:rsidRDefault="0006316A">
            <w:r w:rsidRPr="0006316A">
              <w:t> </w:t>
            </w:r>
          </w:p>
        </w:tc>
        <w:tc>
          <w:tcPr>
            <w:tcW w:w="315" w:type="pct"/>
            <w:noWrap/>
            <w:hideMark/>
          </w:tcPr>
          <w:p w14:paraId="20FB0FA0" w14:textId="77777777" w:rsidR="0006316A" w:rsidRPr="0006316A" w:rsidRDefault="0006316A">
            <w:r w:rsidRPr="0006316A">
              <w:t> </w:t>
            </w:r>
          </w:p>
        </w:tc>
      </w:tr>
      <w:tr w:rsidR="00452C6A" w:rsidRPr="0006316A" w14:paraId="3409A231" w14:textId="77777777" w:rsidTr="006B52CF">
        <w:trPr>
          <w:trHeight w:val="1691"/>
        </w:trPr>
        <w:tc>
          <w:tcPr>
            <w:tcW w:w="264" w:type="pct"/>
            <w:noWrap/>
            <w:hideMark/>
          </w:tcPr>
          <w:p w14:paraId="55820FF8" w14:textId="1B56B3C9" w:rsidR="00452C6A" w:rsidRPr="0006316A" w:rsidRDefault="00452C6A" w:rsidP="00151D3B">
            <w:pPr>
              <w:rPr>
                <w:b/>
                <w:bCs/>
              </w:rPr>
            </w:pPr>
            <w:r w:rsidRPr="0006316A">
              <w:rPr>
                <w:b/>
                <w:bCs/>
              </w:rPr>
              <w:t>4.</w:t>
            </w:r>
            <w:r>
              <w:rPr>
                <w:b/>
                <w:bCs/>
              </w:rPr>
              <w:t>1.2</w:t>
            </w:r>
          </w:p>
        </w:tc>
        <w:tc>
          <w:tcPr>
            <w:tcW w:w="346" w:type="pct"/>
            <w:noWrap/>
            <w:hideMark/>
          </w:tcPr>
          <w:p w14:paraId="79AB89A9" w14:textId="77777777" w:rsidR="00452C6A" w:rsidRPr="0006316A" w:rsidRDefault="00452C6A" w:rsidP="00151D3B">
            <w:r w:rsidRPr="0006316A">
              <w:t> </w:t>
            </w:r>
          </w:p>
        </w:tc>
        <w:tc>
          <w:tcPr>
            <w:tcW w:w="1221" w:type="pct"/>
            <w:hideMark/>
          </w:tcPr>
          <w:p w14:paraId="44CD202A" w14:textId="18DADBB0" w:rsidR="00452C6A" w:rsidRPr="0006316A" w:rsidRDefault="00452C6A" w:rsidP="00151D3B">
            <w:r w:rsidRPr="0006316A">
              <w:t xml:space="preserve">De medische organisatie van de Sp-psychogeriatrie wordt toevertrouwd aan </w:t>
            </w:r>
            <w:r>
              <w:t>artsen</w:t>
            </w:r>
            <w:r w:rsidRPr="0006316A">
              <w:t>-specialisten in de geriatrie, in de neuropsychiatrie, in de psychiatrie of in de neurologie.</w:t>
            </w:r>
            <w:r w:rsidR="00066C50">
              <w:br/>
            </w:r>
          </w:p>
        </w:tc>
        <w:tc>
          <w:tcPr>
            <w:tcW w:w="1221" w:type="pct"/>
            <w:hideMark/>
          </w:tcPr>
          <w:p w14:paraId="0C57CA32" w14:textId="77777777" w:rsidR="00452C6A" w:rsidRPr="0006316A" w:rsidRDefault="00452C6A" w:rsidP="00151D3B">
            <w:pPr>
              <w:rPr>
                <w:u w:val="single"/>
              </w:rPr>
            </w:pPr>
            <w:r w:rsidRPr="0006316A">
              <w:rPr>
                <w:u w:val="single"/>
              </w:rPr>
              <w:t> </w:t>
            </w:r>
          </w:p>
        </w:tc>
        <w:tc>
          <w:tcPr>
            <w:tcW w:w="837" w:type="pct"/>
            <w:hideMark/>
          </w:tcPr>
          <w:p w14:paraId="1EF498F6" w14:textId="153610B1" w:rsidR="00452C6A" w:rsidRPr="0006316A" w:rsidRDefault="00452C6A" w:rsidP="00151D3B">
            <w:r w:rsidRPr="0006316A">
              <w:t xml:space="preserve">KB 23 oktober 1964 </w:t>
            </w:r>
            <w:r w:rsidR="00066C50">
              <w:t>art </w:t>
            </w:r>
            <w:r w:rsidRPr="0006316A">
              <w:t xml:space="preserve">N11 </w:t>
            </w:r>
            <w:r>
              <w:t>III</w:t>
            </w:r>
            <w:r w:rsidR="00066C50">
              <w:t>,</w:t>
            </w:r>
            <w:r>
              <w:t xml:space="preserve"> 1 en </w:t>
            </w:r>
            <w:proofErr w:type="spellStart"/>
            <w:r w:rsidRPr="0006316A">
              <w:t>IIIbis</w:t>
            </w:r>
            <w:proofErr w:type="spellEnd"/>
            <w:r w:rsidR="00066C50">
              <w:t xml:space="preserve">, </w:t>
            </w:r>
            <w:r w:rsidRPr="0006316A">
              <w:t>A 6</w:t>
            </w:r>
          </w:p>
        </w:tc>
        <w:tc>
          <w:tcPr>
            <w:tcW w:w="299" w:type="pct"/>
            <w:noWrap/>
            <w:hideMark/>
          </w:tcPr>
          <w:p w14:paraId="289CE312" w14:textId="77777777" w:rsidR="00452C6A" w:rsidRPr="0006316A" w:rsidRDefault="00452C6A" w:rsidP="00151D3B">
            <w:pPr>
              <w:rPr>
                <w:b/>
                <w:bCs/>
              </w:rPr>
            </w:pPr>
            <w:r w:rsidRPr="0006316A">
              <w:rPr>
                <w:b/>
                <w:bCs/>
              </w:rPr>
              <w:t> </w:t>
            </w:r>
          </w:p>
        </w:tc>
        <w:tc>
          <w:tcPr>
            <w:tcW w:w="249" w:type="pct"/>
            <w:noWrap/>
            <w:hideMark/>
          </w:tcPr>
          <w:p w14:paraId="25BFEAE1" w14:textId="77777777" w:rsidR="00452C6A" w:rsidRPr="0006316A" w:rsidRDefault="00452C6A" w:rsidP="00151D3B">
            <w:r w:rsidRPr="0006316A">
              <w:t> </w:t>
            </w:r>
          </w:p>
        </w:tc>
        <w:tc>
          <w:tcPr>
            <w:tcW w:w="249" w:type="pct"/>
            <w:noWrap/>
            <w:hideMark/>
          </w:tcPr>
          <w:p w14:paraId="4EA27C33" w14:textId="77777777" w:rsidR="00452C6A" w:rsidRPr="0006316A" w:rsidRDefault="00452C6A" w:rsidP="00151D3B">
            <w:r w:rsidRPr="0006316A">
              <w:t> </w:t>
            </w:r>
          </w:p>
        </w:tc>
        <w:tc>
          <w:tcPr>
            <w:tcW w:w="315" w:type="pct"/>
            <w:noWrap/>
            <w:hideMark/>
          </w:tcPr>
          <w:p w14:paraId="4A838EC9" w14:textId="77777777" w:rsidR="00452C6A" w:rsidRPr="0006316A" w:rsidRDefault="00452C6A" w:rsidP="00151D3B">
            <w:pPr>
              <w:rPr>
                <w:b/>
                <w:bCs/>
              </w:rPr>
            </w:pPr>
            <w:r w:rsidRPr="0006316A">
              <w:rPr>
                <w:b/>
                <w:bCs/>
              </w:rPr>
              <w:t>x</w:t>
            </w:r>
          </w:p>
        </w:tc>
      </w:tr>
      <w:tr w:rsidR="00452C6A" w:rsidRPr="0006316A" w14:paraId="37B929B7" w14:textId="77777777" w:rsidTr="00452C6A">
        <w:trPr>
          <w:trHeight w:val="1406"/>
        </w:trPr>
        <w:tc>
          <w:tcPr>
            <w:tcW w:w="264" w:type="pct"/>
            <w:noWrap/>
          </w:tcPr>
          <w:p w14:paraId="34951904" w14:textId="230320EA" w:rsidR="00452C6A" w:rsidRPr="0006316A" w:rsidRDefault="00452C6A" w:rsidP="00452C6A">
            <w:pPr>
              <w:rPr>
                <w:b/>
                <w:bCs/>
              </w:rPr>
            </w:pPr>
            <w:r w:rsidRPr="0006316A">
              <w:rPr>
                <w:b/>
                <w:bCs/>
              </w:rPr>
              <w:t>4.</w:t>
            </w:r>
            <w:r>
              <w:rPr>
                <w:b/>
                <w:bCs/>
              </w:rPr>
              <w:t>1.3</w:t>
            </w:r>
          </w:p>
        </w:tc>
        <w:tc>
          <w:tcPr>
            <w:tcW w:w="346" w:type="pct"/>
          </w:tcPr>
          <w:p w14:paraId="56ED720A" w14:textId="4CE34434" w:rsidR="00452C6A" w:rsidRPr="0006316A" w:rsidRDefault="00452C6A" w:rsidP="00452C6A">
            <w:r w:rsidRPr="0006316A">
              <w:t> </w:t>
            </w:r>
          </w:p>
        </w:tc>
        <w:tc>
          <w:tcPr>
            <w:tcW w:w="1221" w:type="pct"/>
          </w:tcPr>
          <w:p w14:paraId="6E3CBD53" w14:textId="490C9A44" w:rsidR="00452C6A" w:rsidRPr="0006316A" w:rsidRDefault="00452C6A" w:rsidP="00452C6A">
            <w:r w:rsidRPr="0006316A">
              <w:t xml:space="preserve">Wanneer de met de medische organisatie van de Sp-psychogeriatrie belaste arts niet over de vereiste somatische of psychiatrische bekwaamheid beschikt, moet hij, indien nodig, te allen tijde een beroep kunnen doen op artsen die wel die bekwaamheid hebben. </w:t>
            </w:r>
            <w:r w:rsidR="00066C50">
              <w:br/>
            </w:r>
          </w:p>
        </w:tc>
        <w:tc>
          <w:tcPr>
            <w:tcW w:w="1221" w:type="pct"/>
          </w:tcPr>
          <w:p w14:paraId="2B38153C" w14:textId="0C7D23A5" w:rsidR="00452C6A" w:rsidRPr="0006316A" w:rsidRDefault="00452C6A" w:rsidP="00452C6A">
            <w:r w:rsidRPr="0006316A">
              <w:t>Een nominatieve lijst van de consulteerbare artsen moet ter beschikking zijn</w:t>
            </w:r>
            <w:r w:rsidR="004774B8">
              <w:t xml:space="preserve"> op de afdeling.</w:t>
            </w:r>
          </w:p>
        </w:tc>
        <w:tc>
          <w:tcPr>
            <w:tcW w:w="837" w:type="pct"/>
          </w:tcPr>
          <w:p w14:paraId="219370D8" w14:textId="6A1BD6CE" w:rsidR="00452C6A" w:rsidRPr="00066C50" w:rsidRDefault="00452C6A" w:rsidP="00452C6A">
            <w:pPr>
              <w:rPr>
                <w:lang w:val="en-US"/>
              </w:rPr>
            </w:pPr>
            <w:r w:rsidRPr="00066C50">
              <w:rPr>
                <w:lang w:val="en-US"/>
              </w:rPr>
              <w:t xml:space="preserve">KB 23 </w:t>
            </w:r>
            <w:proofErr w:type="spellStart"/>
            <w:r w:rsidRPr="00066C50">
              <w:rPr>
                <w:lang w:val="en-US"/>
              </w:rPr>
              <w:t>oktober</w:t>
            </w:r>
            <w:proofErr w:type="spellEnd"/>
            <w:r w:rsidRPr="00066C50">
              <w:rPr>
                <w:lang w:val="en-US"/>
              </w:rPr>
              <w:t xml:space="preserve"> 1964 </w:t>
            </w:r>
            <w:r w:rsidR="00066C50" w:rsidRPr="00066C50">
              <w:rPr>
                <w:lang w:val="en-US"/>
              </w:rPr>
              <w:t>art </w:t>
            </w:r>
            <w:r w:rsidRPr="00066C50">
              <w:rPr>
                <w:lang w:val="en-US"/>
              </w:rPr>
              <w:t xml:space="preserve">N11 </w:t>
            </w:r>
            <w:proofErr w:type="spellStart"/>
            <w:r w:rsidRPr="00066C50">
              <w:rPr>
                <w:lang w:val="en-US"/>
              </w:rPr>
              <w:t>IIIbis</w:t>
            </w:r>
            <w:proofErr w:type="spellEnd"/>
            <w:r w:rsidR="00066C50" w:rsidRPr="00066C50">
              <w:rPr>
                <w:lang w:val="en-US"/>
              </w:rPr>
              <w:t>,</w:t>
            </w:r>
            <w:r w:rsidRPr="00066C50">
              <w:rPr>
                <w:lang w:val="en-US"/>
              </w:rPr>
              <w:t xml:space="preserve"> A 6</w:t>
            </w:r>
          </w:p>
        </w:tc>
        <w:tc>
          <w:tcPr>
            <w:tcW w:w="299" w:type="pct"/>
            <w:noWrap/>
          </w:tcPr>
          <w:p w14:paraId="305CE456" w14:textId="4F6BD82C" w:rsidR="00452C6A" w:rsidRPr="00066C50" w:rsidRDefault="00452C6A" w:rsidP="00452C6A">
            <w:pPr>
              <w:rPr>
                <w:b/>
                <w:bCs/>
                <w:lang w:val="en-US"/>
              </w:rPr>
            </w:pPr>
            <w:r w:rsidRPr="00066C50">
              <w:rPr>
                <w:lang w:val="en-US"/>
              </w:rPr>
              <w:t> </w:t>
            </w:r>
          </w:p>
        </w:tc>
        <w:tc>
          <w:tcPr>
            <w:tcW w:w="249" w:type="pct"/>
            <w:noWrap/>
          </w:tcPr>
          <w:p w14:paraId="76B09739" w14:textId="77510099" w:rsidR="00452C6A" w:rsidRPr="00066C50" w:rsidRDefault="00452C6A" w:rsidP="00452C6A">
            <w:pPr>
              <w:rPr>
                <w:lang w:val="en-US"/>
              </w:rPr>
            </w:pPr>
            <w:r w:rsidRPr="00066C50">
              <w:rPr>
                <w:lang w:val="en-US"/>
              </w:rPr>
              <w:t> </w:t>
            </w:r>
          </w:p>
        </w:tc>
        <w:tc>
          <w:tcPr>
            <w:tcW w:w="249" w:type="pct"/>
            <w:noWrap/>
          </w:tcPr>
          <w:p w14:paraId="6FA659B2" w14:textId="7990EE02" w:rsidR="00452C6A" w:rsidRPr="00066C50" w:rsidRDefault="00452C6A" w:rsidP="00452C6A">
            <w:pPr>
              <w:rPr>
                <w:lang w:val="en-US"/>
              </w:rPr>
            </w:pPr>
            <w:r w:rsidRPr="00066C50">
              <w:rPr>
                <w:lang w:val="en-US"/>
              </w:rPr>
              <w:t> </w:t>
            </w:r>
          </w:p>
        </w:tc>
        <w:tc>
          <w:tcPr>
            <w:tcW w:w="315" w:type="pct"/>
            <w:noWrap/>
          </w:tcPr>
          <w:p w14:paraId="5BCBE265" w14:textId="4807A974" w:rsidR="00452C6A" w:rsidRPr="0006316A" w:rsidRDefault="00452C6A" w:rsidP="00452C6A">
            <w:r w:rsidRPr="0006316A">
              <w:t>x</w:t>
            </w:r>
          </w:p>
        </w:tc>
      </w:tr>
      <w:tr w:rsidR="00452C6A" w:rsidRPr="0006316A" w14:paraId="62F251EA" w14:textId="77777777" w:rsidTr="00452C6A">
        <w:trPr>
          <w:trHeight w:val="1406"/>
        </w:trPr>
        <w:tc>
          <w:tcPr>
            <w:tcW w:w="264" w:type="pct"/>
            <w:noWrap/>
            <w:hideMark/>
          </w:tcPr>
          <w:p w14:paraId="5CD75D44" w14:textId="45D06C86" w:rsidR="00452C6A" w:rsidRPr="0006316A" w:rsidRDefault="00452C6A" w:rsidP="00452C6A">
            <w:pPr>
              <w:rPr>
                <w:b/>
                <w:bCs/>
              </w:rPr>
            </w:pPr>
            <w:r w:rsidRPr="0006316A">
              <w:rPr>
                <w:b/>
                <w:bCs/>
              </w:rPr>
              <w:lastRenderedPageBreak/>
              <w:t>4.</w:t>
            </w:r>
            <w:r w:rsidR="001E63EF">
              <w:rPr>
                <w:b/>
                <w:bCs/>
              </w:rPr>
              <w:t>2</w:t>
            </w:r>
          </w:p>
        </w:tc>
        <w:tc>
          <w:tcPr>
            <w:tcW w:w="346" w:type="pct"/>
            <w:hideMark/>
          </w:tcPr>
          <w:p w14:paraId="4D21E5AD" w14:textId="77777777" w:rsidR="00452C6A" w:rsidRPr="0006316A" w:rsidRDefault="00452C6A" w:rsidP="00452C6A">
            <w:r w:rsidRPr="0006316A">
              <w:t> </w:t>
            </w:r>
          </w:p>
        </w:tc>
        <w:tc>
          <w:tcPr>
            <w:tcW w:w="1221" w:type="pct"/>
            <w:hideMark/>
          </w:tcPr>
          <w:p w14:paraId="2874EDDF" w14:textId="3B22892A" w:rsidR="00452C6A" w:rsidRPr="0006316A" w:rsidRDefault="00452C6A" w:rsidP="00452C6A">
            <w:r w:rsidRPr="0006316A">
              <w:t>De behandelende arts moet telkens dit nodig is, beroep kunnen doen op</w:t>
            </w:r>
            <w:r w:rsidR="00066C50">
              <w:t xml:space="preserve"> </w:t>
            </w:r>
            <w:r w:rsidRPr="0006316A">
              <w:t>alle andere arts-specialisten</w:t>
            </w:r>
            <w:r>
              <w:t xml:space="preserve"> die bij de behandeling betrokken zijn</w:t>
            </w:r>
            <w:r w:rsidRPr="0006316A">
              <w:t xml:space="preserve">. </w:t>
            </w:r>
          </w:p>
        </w:tc>
        <w:tc>
          <w:tcPr>
            <w:tcW w:w="1221" w:type="pct"/>
            <w:hideMark/>
          </w:tcPr>
          <w:p w14:paraId="28D65D8E" w14:textId="77777777" w:rsidR="00452C6A" w:rsidRPr="0006316A" w:rsidRDefault="00452C6A" w:rsidP="00452C6A">
            <w:r w:rsidRPr="0006316A">
              <w:t> </w:t>
            </w:r>
          </w:p>
        </w:tc>
        <w:tc>
          <w:tcPr>
            <w:tcW w:w="837" w:type="pct"/>
            <w:hideMark/>
          </w:tcPr>
          <w:p w14:paraId="42CFC662" w14:textId="6C015AFA" w:rsidR="00452C6A" w:rsidRPr="0006316A" w:rsidRDefault="00452C6A" w:rsidP="00452C6A">
            <w:r w:rsidRPr="0006316A">
              <w:t>KB 23 oktober 1964 art</w:t>
            </w:r>
            <w:r w:rsidR="00066C50">
              <w:t> </w:t>
            </w:r>
            <w:r w:rsidRPr="0006316A">
              <w:t xml:space="preserve"> N20</w:t>
            </w:r>
            <w:r w:rsidR="00066C50">
              <w:t>,</w:t>
            </w:r>
            <w:r w:rsidRPr="0006316A">
              <w:t xml:space="preserve"> III 2</w:t>
            </w:r>
          </w:p>
        </w:tc>
        <w:tc>
          <w:tcPr>
            <w:tcW w:w="299" w:type="pct"/>
            <w:noWrap/>
            <w:hideMark/>
          </w:tcPr>
          <w:p w14:paraId="37FA877A" w14:textId="77777777" w:rsidR="00452C6A" w:rsidRPr="0006316A" w:rsidRDefault="00452C6A" w:rsidP="00452C6A">
            <w:pPr>
              <w:rPr>
                <w:b/>
                <w:bCs/>
              </w:rPr>
            </w:pPr>
            <w:r w:rsidRPr="0006316A">
              <w:rPr>
                <w:b/>
                <w:bCs/>
              </w:rPr>
              <w:t>x</w:t>
            </w:r>
          </w:p>
        </w:tc>
        <w:tc>
          <w:tcPr>
            <w:tcW w:w="249" w:type="pct"/>
            <w:noWrap/>
            <w:hideMark/>
          </w:tcPr>
          <w:p w14:paraId="212C200D" w14:textId="77777777" w:rsidR="00452C6A" w:rsidRPr="0006316A" w:rsidRDefault="00452C6A" w:rsidP="00452C6A">
            <w:r w:rsidRPr="0006316A">
              <w:t> </w:t>
            </w:r>
          </w:p>
        </w:tc>
        <w:tc>
          <w:tcPr>
            <w:tcW w:w="249" w:type="pct"/>
            <w:noWrap/>
            <w:hideMark/>
          </w:tcPr>
          <w:p w14:paraId="34D64633" w14:textId="77777777" w:rsidR="00452C6A" w:rsidRPr="0006316A" w:rsidRDefault="00452C6A" w:rsidP="00452C6A">
            <w:r w:rsidRPr="0006316A">
              <w:t> </w:t>
            </w:r>
          </w:p>
        </w:tc>
        <w:tc>
          <w:tcPr>
            <w:tcW w:w="315" w:type="pct"/>
            <w:noWrap/>
            <w:hideMark/>
          </w:tcPr>
          <w:p w14:paraId="1B4FE434" w14:textId="77777777" w:rsidR="00452C6A" w:rsidRPr="0006316A" w:rsidRDefault="00452C6A" w:rsidP="00452C6A">
            <w:r w:rsidRPr="0006316A">
              <w:t>x</w:t>
            </w:r>
          </w:p>
        </w:tc>
      </w:tr>
      <w:tr w:rsidR="00452C6A" w:rsidRPr="0006316A" w14:paraId="24D2375B" w14:textId="77777777" w:rsidTr="00452C6A">
        <w:trPr>
          <w:trHeight w:val="4096"/>
        </w:trPr>
        <w:tc>
          <w:tcPr>
            <w:tcW w:w="264" w:type="pct"/>
            <w:noWrap/>
            <w:hideMark/>
          </w:tcPr>
          <w:p w14:paraId="053D729A" w14:textId="1DC08282" w:rsidR="00452C6A" w:rsidRPr="0006316A" w:rsidRDefault="00452C6A" w:rsidP="00452C6A">
            <w:pPr>
              <w:rPr>
                <w:b/>
                <w:bCs/>
              </w:rPr>
            </w:pPr>
            <w:r w:rsidRPr="0006316A">
              <w:rPr>
                <w:b/>
                <w:bCs/>
              </w:rPr>
              <w:t>4.</w:t>
            </w:r>
            <w:r w:rsidR="001E63EF">
              <w:rPr>
                <w:b/>
                <w:bCs/>
              </w:rPr>
              <w:t>3</w:t>
            </w:r>
          </w:p>
        </w:tc>
        <w:tc>
          <w:tcPr>
            <w:tcW w:w="346" w:type="pct"/>
            <w:hideMark/>
          </w:tcPr>
          <w:p w14:paraId="21622356" w14:textId="77777777" w:rsidR="00452C6A" w:rsidRPr="0006316A" w:rsidRDefault="00452C6A" w:rsidP="00452C6A">
            <w:r w:rsidRPr="0006316A">
              <w:t> </w:t>
            </w:r>
          </w:p>
        </w:tc>
        <w:tc>
          <w:tcPr>
            <w:tcW w:w="1221" w:type="pct"/>
            <w:hideMark/>
          </w:tcPr>
          <w:p w14:paraId="4CF26638" w14:textId="484C62C8" w:rsidR="00452C6A" w:rsidRPr="0006316A" w:rsidRDefault="00452C6A" w:rsidP="00452C6A">
            <w:pPr>
              <w:spacing w:after="160"/>
            </w:pPr>
            <w:r w:rsidRPr="0006316A">
              <w:t>Bovenop de interne MUG-permanentie</w:t>
            </w:r>
            <w:r>
              <w:t xml:space="preserve"> (eis G.4.1)</w:t>
            </w:r>
            <w:r w:rsidR="00066C50">
              <w:t xml:space="preserve"> </w:t>
            </w:r>
            <w:r>
              <w:t xml:space="preserve">organiseert de </w:t>
            </w:r>
            <w:proofErr w:type="spellStart"/>
            <w:r>
              <w:t>hoofdarts</w:t>
            </w:r>
            <w:proofErr w:type="spellEnd"/>
            <w:r>
              <w:t xml:space="preserve"> in overleg met de arts-diensthoofd</w:t>
            </w:r>
            <w:r w:rsidRPr="0006316A">
              <w:t xml:space="preserve"> </w:t>
            </w:r>
            <w:r>
              <w:t xml:space="preserve">de zorgcontinuïteit onder meer door </w:t>
            </w:r>
            <w:r w:rsidRPr="0006316A">
              <w:t>een oproepbare medische permanentie voor de dienst geriatrie en psychogeriatrie. Deze permanentie kan binnen de kortst mogelijke tijd na de oproep ter plaatse zijn. Het medisch reglement en de algemene regeling (</w:t>
            </w:r>
            <w:r>
              <w:t>eis G.4.4)</w:t>
            </w:r>
            <w:r w:rsidRPr="0006316A">
              <w:t xml:space="preserve"> vermelden de deelnemende artsen en wat concreet wordt verstaan onder 'kortst mogelijke tijd'</w:t>
            </w:r>
            <w:r w:rsidR="00D64098">
              <w:t>.</w:t>
            </w:r>
            <w:r w:rsidRPr="0006316A">
              <w:br/>
            </w:r>
          </w:p>
        </w:tc>
        <w:tc>
          <w:tcPr>
            <w:tcW w:w="1221" w:type="pct"/>
            <w:hideMark/>
          </w:tcPr>
          <w:p w14:paraId="0A48533B" w14:textId="5B533E8C" w:rsidR="00452C6A" w:rsidRPr="0006316A" w:rsidRDefault="00452C6A" w:rsidP="00452C6A">
            <w:pPr>
              <w:spacing w:after="160"/>
            </w:pPr>
            <w:r w:rsidRPr="0006316A">
              <w:t>Op de afdeling is een nominatieve lijst van de</w:t>
            </w:r>
            <w:r w:rsidR="00066C50">
              <w:t xml:space="preserve"> </w:t>
            </w:r>
            <w:r w:rsidRPr="0006316A">
              <w:t>permanentie ter beschikking.</w:t>
            </w:r>
          </w:p>
        </w:tc>
        <w:tc>
          <w:tcPr>
            <w:tcW w:w="837" w:type="pct"/>
            <w:hideMark/>
          </w:tcPr>
          <w:p w14:paraId="13ADAC98" w14:textId="77777777" w:rsidR="00452C6A" w:rsidRPr="0006316A" w:rsidRDefault="00452C6A" w:rsidP="00452C6A">
            <w:r w:rsidRPr="0006316A">
              <w:t>KB 15 december 1987, art. 5, 9°</w:t>
            </w:r>
          </w:p>
        </w:tc>
        <w:tc>
          <w:tcPr>
            <w:tcW w:w="299" w:type="pct"/>
            <w:noWrap/>
            <w:hideMark/>
          </w:tcPr>
          <w:p w14:paraId="08C2F281" w14:textId="77777777" w:rsidR="00452C6A" w:rsidRPr="0006316A" w:rsidRDefault="00452C6A" w:rsidP="00452C6A">
            <w:pPr>
              <w:rPr>
                <w:b/>
                <w:bCs/>
              </w:rPr>
            </w:pPr>
            <w:r w:rsidRPr="0006316A">
              <w:rPr>
                <w:b/>
                <w:bCs/>
              </w:rPr>
              <w:t>x</w:t>
            </w:r>
          </w:p>
        </w:tc>
        <w:tc>
          <w:tcPr>
            <w:tcW w:w="249" w:type="pct"/>
            <w:noWrap/>
            <w:hideMark/>
          </w:tcPr>
          <w:p w14:paraId="39DDE394" w14:textId="77777777" w:rsidR="00452C6A" w:rsidRPr="0006316A" w:rsidRDefault="00452C6A" w:rsidP="00452C6A">
            <w:r w:rsidRPr="0006316A">
              <w:t> </w:t>
            </w:r>
          </w:p>
        </w:tc>
        <w:tc>
          <w:tcPr>
            <w:tcW w:w="249" w:type="pct"/>
            <w:noWrap/>
            <w:hideMark/>
          </w:tcPr>
          <w:p w14:paraId="10707EC2" w14:textId="77777777" w:rsidR="00452C6A" w:rsidRPr="0006316A" w:rsidRDefault="00452C6A" w:rsidP="00452C6A">
            <w:r w:rsidRPr="0006316A">
              <w:t> </w:t>
            </w:r>
          </w:p>
        </w:tc>
        <w:tc>
          <w:tcPr>
            <w:tcW w:w="315" w:type="pct"/>
            <w:noWrap/>
            <w:hideMark/>
          </w:tcPr>
          <w:p w14:paraId="46BB91B9" w14:textId="77777777" w:rsidR="00452C6A" w:rsidRPr="0006316A" w:rsidRDefault="00452C6A" w:rsidP="00452C6A">
            <w:pPr>
              <w:rPr>
                <w:b/>
                <w:bCs/>
              </w:rPr>
            </w:pPr>
            <w:r w:rsidRPr="0006316A">
              <w:rPr>
                <w:b/>
                <w:bCs/>
              </w:rPr>
              <w:t>x</w:t>
            </w:r>
          </w:p>
        </w:tc>
      </w:tr>
    </w:tbl>
    <w:p w14:paraId="3933B763" w14:textId="77777777" w:rsidR="001E63EF" w:rsidRDefault="001E63EF">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851"/>
        <w:gridCol w:w="3971"/>
        <w:gridCol w:w="3258"/>
        <w:gridCol w:w="2796"/>
        <w:gridCol w:w="605"/>
        <w:gridCol w:w="605"/>
        <w:gridCol w:w="605"/>
        <w:gridCol w:w="599"/>
      </w:tblGrid>
      <w:tr w:rsidR="00346532" w:rsidRPr="00B575AB" w14:paraId="1D0D387C" w14:textId="77777777" w:rsidTr="001E268B">
        <w:trPr>
          <w:trHeight w:val="270"/>
        </w:trPr>
        <w:tc>
          <w:tcPr>
            <w:tcW w:w="252" w:type="pct"/>
            <w:shd w:val="clear" w:color="auto" w:fill="auto"/>
            <w:noWrap/>
            <w:vAlign w:val="center"/>
            <w:hideMark/>
          </w:tcPr>
          <w:p w14:paraId="2DECB403" w14:textId="7D5B78BC" w:rsidR="00B575AB" w:rsidRPr="00B575AB" w:rsidRDefault="008B3C5C" w:rsidP="00B575AB">
            <w:pPr>
              <w:spacing w:after="0" w:line="240" w:lineRule="auto"/>
              <w:jc w:val="center"/>
              <w:rPr>
                <w:rFonts w:ascii="Calibri" w:eastAsia="Times New Roman" w:hAnsi="Calibri" w:cs="Calibri"/>
                <w:sz w:val="20"/>
                <w:szCs w:val="20"/>
                <w:lang w:eastAsia="nl-BE"/>
              </w:rPr>
            </w:pPr>
            <w:proofErr w:type="spellStart"/>
            <w:r>
              <w:rPr>
                <w:rFonts w:ascii="Calibri" w:eastAsia="Times New Roman" w:hAnsi="Calibri" w:cs="Calibri"/>
                <w:sz w:val="20"/>
                <w:szCs w:val="20"/>
                <w:lang w:eastAsia="nl-BE"/>
              </w:rPr>
              <w:lastRenderedPageBreak/>
              <w:t>nr</w:t>
            </w:r>
            <w:proofErr w:type="spellEnd"/>
          </w:p>
        </w:tc>
        <w:tc>
          <w:tcPr>
            <w:tcW w:w="304" w:type="pct"/>
            <w:shd w:val="clear" w:color="auto" w:fill="auto"/>
            <w:noWrap/>
            <w:vAlign w:val="center"/>
            <w:hideMark/>
          </w:tcPr>
          <w:p w14:paraId="6CC2A41D" w14:textId="77777777" w:rsidR="00B575AB" w:rsidRPr="00B575AB" w:rsidRDefault="00B575AB" w:rsidP="00B575AB">
            <w:pPr>
              <w:spacing w:after="0" w:line="240" w:lineRule="auto"/>
              <w:jc w:val="center"/>
              <w:rPr>
                <w:rFonts w:ascii="Calibri" w:eastAsia="Times New Roman" w:hAnsi="Calibri" w:cs="Calibri"/>
                <w:sz w:val="20"/>
                <w:szCs w:val="20"/>
                <w:lang w:eastAsia="nl-BE"/>
              </w:rPr>
            </w:pPr>
            <w:r w:rsidRPr="00B575AB">
              <w:rPr>
                <w:rFonts w:ascii="Calibri" w:eastAsia="Times New Roman" w:hAnsi="Calibri" w:cs="Calibri"/>
                <w:sz w:val="20"/>
                <w:szCs w:val="20"/>
                <w:lang w:eastAsia="nl-BE"/>
              </w:rPr>
              <w:t>Toezicht</w:t>
            </w:r>
          </w:p>
        </w:tc>
        <w:tc>
          <w:tcPr>
            <w:tcW w:w="1419" w:type="pct"/>
            <w:shd w:val="clear" w:color="auto" w:fill="auto"/>
            <w:noWrap/>
            <w:vAlign w:val="center"/>
            <w:hideMark/>
          </w:tcPr>
          <w:p w14:paraId="021EE240" w14:textId="77777777" w:rsidR="00B575AB" w:rsidRPr="00B575AB" w:rsidRDefault="00B575AB" w:rsidP="00B575AB">
            <w:pPr>
              <w:spacing w:after="0" w:line="240" w:lineRule="auto"/>
              <w:jc w:val="center"/>
              <w:rPr>
                <w:rFonts w:ascii="Calibri" w:eastAsia="Times New Roman" w:hAnsi="Calibri" w:cs="Calibri"/>
                <w:sz w:val="20"/>
                <w:szCs w:val="20"/>
                <w:lang w:eastAsia="nl-BE"/>
              </w:rPr>
            </w:pPr>
            <w:r w:rsidRPr="00B575AB">
              <w:rPr>
                <w:rFonts w:ascii="Calibri" w:eastAsia="Times New Roman" w:hAnsi="Calibri" w:cs="Calibri"/>
                <w:sz w:val="20"/>
                <w:szCs w:val="20"/>
                <w:lang w:eastAsia="nl-BE"/>
              </w:rPr>
              <w:t>Norm: eventueel geïnterpreteerd of genuanceerd</w:t>
            </w:r>
          </w:p>
        </w:tc>
        <w:tc>
          <w:tcPr>
            <w:tcW w:w="1164" w:type="pct"/>
            <w:shd w:val="clear" w:color="auto" w:fill="auto"/>
            <w:noWrap/>
            <w:vAlign w:val="center"/>
            <w:hideMark/>
          </w:tcPr>
          <w:p w14:paraId="75DA7282" w14:textId="77777777" w:rsidR="00B575AB" w:rsidRPr="00B575AB" w:rsidRDefault="00B575AB" w:rsidP="00B575AB">
            <w:pPr>
              <w:spacing w:after="0" w:line="240" w:lineRule="auto"/>
              <w:jc w:val="center"/>
              <w:rPr>
                <w:rFonts w:ascii="Calibri" w:eastAsia="Times New Roman" w:hAnsi="Calibri" w:cs="Calibri"/>
                <w:sz w:val="20"/>
                <w:szCs w:val="20"/>
                <w:lang w:eastAsia="nl-BE"/>
              </w:rPr>
            </w:pPr>
            <w:r w:rsidRPr="00B575AB">
              <w:rPr>
                <w:rFonts w:ascii="Calibri" w:eastAsia="Times New Roman" w:hAnsi="Calibri" w:cs="Calibri"/>
                <w:sz w:val="20"/>
                <w:szCs w:val="20"/>
                <w:lang w:eastAsia="nl-BE"/>
              </w:rPr>
              <w:t>Bijkomende eis</w:t>
            </w:r>
          </w:p>
        </w:tc>
        <w:tc>
          <w:tcPr>
            <w:tcW w:w="999" w:type="pct"/>
            <w:shd w:val="clear" w:color="auto" w:fill="auto"/>
            <w:noWrap/>
            <w:vAlign w:val="center"/>
            <w:hideMark/>
          </w:tcPr>
          <w:p w14:paraId="5867ED73" w14:textId="77777777" w:rsidR="00B575AB" w:rsidRPr="00B575AB" w:rsidRDefault="00B575AB" w:rsidP="00B575AB">
            <w:pPr>
              <w:spacing w:after="0" w:line="240" w:lineRule="auto"/>
              <w:jc w:val="center"/>
              <w:rPr>
                <w:rFonts w:ascii="Calibri" w:eastAsia="Times New Roman" w:hAnsi="Calibri" w:cs="Calibri"/>
                <w:sz w:val="20"/>
                <w:szCs w:val="20"/>
                <w:lang w:eastAsia="nl-BE"/>
              </w:rPr>
            </w:pPr>
            <w:r w:rsidRPr="00B575AB">
              <w:rPr>
                <w:rFonts w:ascii="Calibri" w:eastAsia="Times New Roman" w:hAnsi="Calibri" w:cs="Calibri"/>
                <w:sz w:val="20"/>
                <w:szCs w:val="20"/>
                <w:lang w:eastAsia="nl-BE"/>
              </w:rPr>
              <w:t>Bronvermelding</w:t>
            </w:r>
          </w:p>
        </w:tc>
        <w:tc>
          <w:tcPr>
            <w:tcW w:w="216" w:type="pct"/>
            <w:shd w:val="clear" w:color="auto" w:fill="auto"/>
            <w:noWrap/>
            <w:vAlign w:val="bottom"/>
            <w:hideMark/>
          </w:tcPr>
          <w:p w14:paraId="260D27E0" w14:textId="77777777" w:rsidR="00B575AB" w:rsidRPr="00B575AB" w:rsidRDefault="00B575AB" w:rsidP="00B575AB">
            <w:pPr>
              <w:spacing w:after="0" w:line="240" w:lineRule="auto"/>
              <w:rPr>
                <w:rFonts w:ascii="Calibri" w:eastAsia="Times New Roman" w:hAnsi="Calibri" w:cs="Calibri"/>
                <w:sz w:val="20"/>
                <w:szCs w:val="20"/>
                <w:lang w:eastAsia="nl-BE"/>
              </w:rPr>
            </w:pPr>
            <w:r w:rsidRPr="00B575AB">
              <w:rPr>
                <w:rFonts w:ascii="Calibri" w:eastAsia="Times New Roman" w:hAnsi="Calibri" w:cs="Calibri"/>
                <w:sz w:val="18"/>
                <w:szCs w:val="20"/>
                <w:lang w:eastAsia="nl-BE"/>
              </w:rPr>
              <w:t>G-dienst</w:t>
            </w:r>
          </w:p>
        </w:tc>
        <w:tc>
          <w:tcPr>
            <w:tcW w:w="216" w:type="pct"/>
            <w:shd w:val="clear" w:color="auto" w:fill="auto"/>
            <w:noWrap/>
            <w:vAlign w:val="bottom"/>
            <w:hideMark/>
          </w:tcPr>
          <w:p w14:paraId="61BF80B5" w14:textId="77777777" w:rsidR="00B575AB" w:rsidRPr="00B575AB" w:rsidRDefault="00B575AB" w:rsidP="00B575AB">
            <w:pPr>
              <w:spacing w:after="0" w:line="240" w:lineRule="auto"/>
              <w:rPr>
                <w:rFonts w:ascii="Calibri" w:eastAsia="Times New Roman" w:hAnsi="Calibri" w:cs="Calibri"/>
                <w:sz w:val="20"/>
                <w:szCs w:val="20"/>
                <w:lang w:eastAsia="nl-BE"/>
              </w:rPr>
            </w:pPr>
            <w:r w:rsidRPr="00B575AB">
              <w:rPr>
                <w:rFonts w:ascii="Calibri" w:eastAsia="Times New Roman" w:hAnsi="Calibri" w:cs="Calibri"/>
                <w:sz w:val="20"/>
                <w:szCs w:val="20"/>
                <w:lang w:eastAsia="nl-BE"/>
              </w:rPr>
              <w:t>IL</w:t>
            </w:r>
          </w:p>
        </w:tc>
        <w:tc>
          <w:tcPr>
            <w:tcW w:w="216" w:type="pct"/>
            <w:shd w:val="clear" w:color="auto" w:fill="auto"/>
            <w:noWrap/>
            <w:vAlign w:val="bottom"/>
            <w:hideMark/>
          </w:tcPr>
          <w:p w14:paraId="0AB992C6" w14:textId="77777777" w:rsidR="00B575AB" w:rsidRPr="00B575AB" w:rsidRDefault="00B575AB" w:rsidP="00B575AB">
            <w:pPr>
              <w:spacing w:after="0" w:line="240" w:lineRule="auto"/>
              <w:rPr>
                <w:rFonts w:ascii="Calibri" w:eastAsia="Times New Roman" w:hAnsi="Calibri" w:cs="Calibri"/>
                <w:sz w:val="20"/>
                <w:szCs w:val="20"/>
                <w:lang w:eastAsia="nl-BE"/>
              </w:rPr>
            </w:pPr>
            <w:r w:rsidRPr="00B575AB">
              <w:rPr>
                <w:rFonts w:ascii="Calibri" w:eastAsia="Times New Roman" w:hAnsi="Calibri" w:cs="Calibri"/>
                <w:sz w:val="20"/>
                <w:szCs w:val="20"/>
                <w:lang w:eastAsia="nl-BE"/>
              </w:rPr>
              <w:t>GDZ</w:t>
            </w:r>
          </w:p>
        </w:tc>
        <w:tc>
          <w:tcPr>
            <w:tcW w:w="214" w:type="pct"/>
            <w:shd w:val="clear" w:color="auto" w:fill="auto"/>
            <w:noWrap/>
            <w:vAlign w:val="bottom"/>
            <w:hideMark/>
          </w:tcPr>
          <w:p w14:paraId="0C406271" w14:textId="24B225A5" w:rsidR="00B575AB" w:rsidRPr="00B575AB" w:rsidRDefault="00B575AB" w:rsidP="00B575AB">
            <w:pPr>
              <w:spacing w:after="0" w:line="240" w:lineRule="auto"/>
              <w:rPr>
                <w:rFonts w:ascii="Calibri" w:eastAsia="Times New Roman" w:hAnsi="Calibri" w:cs="Calibri"/>
                <w:sz w:val="17"/>
                <w:szCs w:val="17"/>
                <w:lang w:eastAsia="nl-BE"/>
              </w:rPr>
            </w:pPr>
            <w:proofErr w:type="spellStart"/>
            <w:r w:rsidRPr="00B575AB">
              <w:rPr>
                <w:rFonts w:ascii="Calibri" w:eastAsia="Times New Roman" w:hAnsi="Calibri" w:cs="Calibri"/>
                <w:sz w:val="17"/>
                <w:szCs w:val="17"/>
                <w:lang w:eastAsia="nl-BE"/>
              </w:rPr>
              <w:t>sp-ps</w:t>
            </w:r>
            <w:r w:rsidR="00DA65B2" w:rsidRPr="00DA65B2">
              <w:rPr>
                <w:rFonts w:ascii="Calibri" w:eastAsia="Times New Roman" w:hAnsi="Calibri" w:cs="Calibri"/>
                <w:sz w:val="17"/>
                <w:szCs w:val="17"/>
                <w:lang w:eastAsia="nl-BE"/>
              </w:rPr>
              <w:t>y</w:t>
            </w:r>
            <w:r w:rsidRPr="00B575AB">
              <w:rPr>
                <w:rFonts w:ascii="Calibri" w:eastAsia="Times New Roman" w:hAnsi="Calibri" w:cs="Calibri"/>
                <w:sz w:val="17"/>
                <w:szCs w:val="17"/>
                <w:lang w:eastAsia="nl-BE"/>
              </w:rPr>
              <w:t>ger</w:t>
            </w:r>
            <w:proofErr w:type="spellEnd"/>
          </w:p>
        </w:tc>
      </w:tr>
      <w:tr w:rsidR="00346532" w:rsidRPr="00B575AB" w14:paraId="657DF409" w14:textId="77777777" w:rsidTr="00066C50">
        <w:trPr>
          <w:trHeight w:val="390"/>
        </w:trPr>
        <w:tc>
          <w:tcPr>
            <w:tcW w:w="252" w:type="pct"/>
            <w:shd w:val="clear" w:color="auto" w:fill="auto"/>
            <w:noWrap/>
            <w:vAlign w:val="bottom"/>
            <w:hideMark/>
          </w:tcPr>
          <w:p w14:paraId="1F3C9FB3" w14:textId="77777777" w:rsidR="00B575AB" w:rsidRPr="00B575AB" w:rsidRDefault="00B575AB" w:rsidP="003D1065">
            <w:pPr>
              <w:pStyle w:val="Kop1"/>
              <w:rPr>
                <w:rFonts w:eastAsia="Times New Roman"/>
                <w:lang w:eastAsia="nl-BE"/>
              </w:rPr>
            </w:pPr>
            <w:r w:rsidRPr="00B575AB">
              <w:rPr>
                <w:rFonts w:eastAsia="Times New Roman"/>
                <w:lang w:eastAsia="nl-BE"/>
              </w:rPr>
              <w:t> </w:t>
            </w:r>
          </w:p>
        </w:tc>
        <w:tc>
          <w:tcPr>
            <w:tcW w:w="3886" w:type="pct"/>
            <w:gridSpan w:val="4"/>
            <w:shd w:val="clear" w:color="auto" w:fill="auto"/>
            <w:noWrap/>
            <w:vAlign w:val="center"/>
            <w:hideMark/>
          </w:tcPr>
          <w:p w14:paraId="73C767C5" w14:textId="6D0A81C5" w:rsidR="00B575AB" w:rsidRPr="00066C50" w:rsidRDefault="00B575AB" w:rsidP="003D1065">
            <w:pPr>
              <w:pStyle w:val="Kop1"/>
              <w:rPr>
                <w:rFonts w:eastAsia="Times New Roman"/>
                <w:szCs w:val="28"/>
                <w:lang w:eastAsia="nl-BE"/>
              </w:rPr>
            </w:pPr>
            <w:bookmarkStart w:id="5" w:name="_Toc98420077"/>
            <w:r w:rsidRPr="00066C50">
              <w:rPr>
                <w:rFonts w:eastAsia="Times New Roman"/>
                <w:szCs w:val="28"/>
                <w:lang w:eastAsia="nl-BE"/>
              </w:rPr>
              <w:t xml:space="preserve">5. INFRASTRUCTUUR </w:t>
            </w:r>
            <w:r w:rsidR="004774B8">
              <w:rPr>
                <w:rFonts w:eastAsia="Times New Roman"/>
                <w:szCs w:val="28"/>
                <w:lang w:eastAsia="nl-BE"/>
              </w:rPr>
              <w:t>ZORGPROGRAMMA</w:t>
            </w:r>
            <w:bookmarkEnd w:id="5"/>
          </w:p>
        </w:tc>
        <w:tc>
          <w:tcPr>
            <w:tcW w:w="216" w:type="pct"/>
            <w:shd w:val="clear" w:color="auto" w:fill="auto"/>
            <w:noWrap/>
            <w:vAlign w:val="bottom"/>
            <w:hideMark/>
          </w:tcPr>
          <w:p w14:paraId="43E4F74A" w14:textId="77777777" w:rsidR="00B575AB" w:rsidRPr="00B575AB" w:rsidRDefault="00B575AB" w:rsidP="003D1065">
            <w:pPr>
              <w:pStyle w:val="Kop1"/>
              <w:rPr>
                <w:rFonts w:eastAsia="Times New Roman"/>
                <w:lang w:eastAsia="nl-BE"/>
              </w:rPr>
            </w:pPr>
            <w:r w:rsidRPr="00B575AB">
              <w:rPr>
                <w:rFonts w:eastAsia="Times New Roman"/>
                <w:lang w:eastAsia="nl-BE"/>
              </w:rPr>
              <w:t> </w:t>
            </w:r>
          </w:p>
        </w:tc>
        <w:tc>
          <w:tcPr>
            <w:tcW w:w="216" w:type="pct"/>
            <w:shd w:val="clear" w:color="auto" w:fill="auto"/>
            <w:noWrap/>
            <w:vAlign w:val="bottom"/>
            <w:hideMark/>
          </w:tcPr>
          <w:p w14:paraId="41EF9C23" w14:textId="77777777" w:rsidR="00B575AB" w:rsidRPr="00B575AB" w:rsidRDefault="00B575AB" w:rsidP="003D1065">
            <w:pPr>
              <w:pStyle w:val="Kop1"/>
              <w:rPr>
                <w:rFonts w:eastAsia="Times New Roman"/>
                <w:lang w:eastAsia="nl-BE"/>
              </w:rPr>
            </w:pPr>
            <w:r w:rsidRPr="00B575AB">
              <w:rPr>
                <w:rFonts w:eastAsia="Times New Roman"/>
                <w:lang w:eastAsia="nl-BE"/>
              </w:rPr>
              <w:t> </w:t>
            </w:r>
          </w:p>
        </w:tc>
        <w:tc>
          <w:tcPr>
            <w:tcW w:w="216" w:type="pct"/>
            <w:shd w:val="clear" w:color="auto" w:fill="auto"/>
            <w:noWrap/>
            <w:vAlign w:val="bottom"/>
            <w:hideMark/>
          </w:tcPr>
          <w:p w14:paraId="2045C4C8" w14:textId="77777777" w:rsidR="00B575AB" w:rsidRPr="00B575AB" w:rsidRDefault="00B575AB" w:rsidP="003D1065">
            <w:pPr>
              <w:pStyle w:val="Kop1"/>
              <w:rPr>
                <w:rFonts w:eastAsia="Times New Roman"/>
                <w:lang w:eastAsia="nl-BE"/>
              </w:rPr>
            </w:pPr>
            <w:r w:rsidRPr="00B575AB">
              <w:rPr>
                <w:rFonts w:eastAsia="Times New Roman"/>
                <w:lang w:eastAsia="nl-BE"/>
              </w:rPr>
              <w:t> </w:t>
            </w:r>
          </w:p>
        </w:tc>
        <w:tc>
          <w:tcPr>
            <w:tcW w:w="214" w:type="pct"/>
            <w:shd w:val="clear" w:color="auto" w:fill="auto"/>
            <w:noWrap/>
            <w:vAlign w:val="bottom"/>
            <w:hideMark/>
          </w:tcPr>
          <w:p w14:paraId="2F9AECDF" w14:textId="77777777" w:rsidR="00B575AB" w:rsidRPr="00B575AB" w:rsidRDefault="00B575AB" w:rsidP="003D1065">
            <w:pPr>
              <w:pStyle w:val="Kop1"/>
              <w:rPr>
                <w:rFonts w:eastAsia="Times New Roman"/>
                <w:lang w:eastAsia="nl-BE"/>
              </w:rPr>
            </w:pPr>
            <w:r w:rsidRPr="00B575AB">
              <w:rPr>
                <w:rFonts w:eastAsia="Times New Roman"/>
                <w:lang w:eastAsia="nl-BE"/>
              </w:rPr>
              <w:t> </w:t>
            </w:r>
          </w:p>
        </w:tc>
      </w:tr>
      <w:tr w:rsidR="00346532" w:rsidRPr="00B575AB" w14:paraId="46DCBEAE" w14:textId="77777777" w:rsidTr="001E268B">
        <w:trPr>
          <w:trHeight w:val="2561"/>
        </w:trPr>
        <w:tc>
          <w:tcPr>
            <w:tcW w:w="252" w:type="pct"/>
            <w:shd w:val="clear" w:color="auto" w:fill="auto"/>
            <w:hideMark/>
          </w:tcPr>
          <w:p w14:paraId="2C07F2FC" w14:textId="77777777" w:rsidR="00B575AB" w:rsidRPr="00B575AB" w:rsidRDefault="00B575AB" w:rsidP="00B575AB">
            <w:pPr>
              <w:spacing w:after="0" w:line="240" w:lineRule="auto"/>
              <w:rPr>
                <w:rFonts w:ascii="Calibri" w:eastAsia="Times New Roman" w:hAnsi="Calibri" w:cs="Calibri"/>
                <w:b/>
                <w:bCs/>
                <w:lang w:eastAsia="nl-BE"/>
              </w:rPr>
            </w:pPr>
            <w:r w:rsidRPr="00B575AB">
              <w:rPr>
                <w:rFonts w:ascii="Calibri" w:eastAsia="Times New Roman" w:hAnsi="Calibri" w:cs="Calibri"/>
                <w:b/>
                <w:bCs/>
                <w:lang w:eastAsia="nl-BE"/>
              </w:rPr>
              <w:t>5.1</w:t>
            </w:r>
          </w:p>
        </w:tc>
        <w:tc>
          <w:tcPr>
            <w:tcW w:w="304" w:type="pct"/>
            <w:shd w:val="clear" w:color="000000" w:fill="FFFFFF"/>
            <w:noWrap/>
            <w:hideMark/>
          </w:tcPr>
          <w:p w14:paraId="48016EBC" w14:textId="77777777" w:rsidR="00B575AB" w:rsidRPr="00B575AB" w:rsidRDefault="00B575AB" w:rsidP="00B575AB">
            <w:pPr>
              <w:spacing w:after="0" w:line="240" w:lineRule="auto"/>
              <w:rPr>
                <w:rFonts w:ascii="Calibri" w:eastAsia="Times New Roman" w:hAnsi="Calibri" w:cs="Calibri"/>
                <w:sz w:val="20"/>
                <w:szCs w:val="20"/>
                <w:lang w:eastAsia="nl-BE"/>
              </w:rPr>
            </w:pPr>
            <w:r w:rsidRPr="00B575AB">
              <w:rPr>
                <w:rFonts w:ascii="Calibri" w:eastAsia="Times New Roman" w:hAnsi="Calibri" w:cs="Calibri"/>
                <w:sz w:val="20"/>
                <w:szCs w:val="20"/>
                <w:lang w:eastAsia="nl-BE"/>
              </w:rPr>
              <w:t> </w:t>
            </w:r>
          </w:p>
        </w:tc>
        <w:tc>
          <w:tcPr>
            <w:tcW w:w="1419" w:type="pct"/>
            <w:shd w:val="clear" w:color="auto" w:fill="auto"/>
            <w:hideMark/>
          </w:tcPr>
          <w:p w14:paraId="7A01FD2F" w14:textId="0FAE8CF9" w:rsidR="00B575AB" w:rsidRPr="00B575AB" w:rsidRDefault="00B575AB" w:rsidP="00B575AB">
            <w:pPr>
              <w:spacing w:after="0" w:line="240" w:lineRule="auto"/>
              <w:rPr>
                <w:rFonts w:ascii="Calibri" w:eastAsia="Times New Roman" w:hAnsi="Calibri" w:cs="Calibri"/>
                <w:lang w:eastAsia="nl-BE"/>
              </w:rPr>
            </w:pPr>
            <w:r w:rsidRPr="00B575AB">
              <w:rPr>
                <w:rFonts w:ascii="Calibri" w:eastAsia="Times New Roman" w:hAnsi="Calibri" w:cs="Calibri"/>
                <w:lang w:eastAsia="nl-BE"/>
              </w:rPr>
              <w:t>De kamers en de gemeenschappelijke lokalen worden op een uniforme, begrijpbare en meest adequate wijze aangeduid door het gebruik van duidelijk leesbare tekst</w:t>
            </w:r>
            <w:r w:rsidR="00D90478">
              <w:rPr>
                <w:rFonts w:ascii="Calibri" w:eastAsia="Times New Roman" w:hAnsi="Calibri" w:cs="Calibri"/>
                <w:lang w:eastAsia="nl-BE"/>
              </w:rPr>
              <w:t xml:space="preserve"> of pictogrammen</w:t>
            </w:r>
            <w:r w:rsidRPr="00B575AB">
              <w:rPr>
                <w:rFonts w:ascii="Calibri" w:eastAsia="Times New Roman" w:hAnsi="Calibri" w:cs="Calibri"/>
                <w:lang w:eastAsia="nl-BE"/>
              </w:rPr>
              <w:t xml:space="preserve">. </w:t>
            </w:r>
            <w:r w:rsidRPr="00B575AB">
              <w:rPr>
                <w:rFonts w:ascii="Calibri" w:eastAsia="Times New Roman" w:hAnsi="Calibri" w:cs="Calibri"/>
                <w:lang w:eastAsia="nl-BE"/>
              </w:rPr>
              <w:br/>
              <w:t xml:space="preserve">Ter ondersteuning van de tijdsoriëntatie is </w:t>
            </w:r>
            <w:r w:rsidR="007570C3">
              <w:rPr>
                <w:rFonts w:ascii="Calibri" w:eastAsia="Times New Roman" w:hAnsi="Calibri" w:cs="Calibri"/>
                <w:lang w:eastAsia="nl-BE"/>
              </w:rPr>
              <w:t xml:space="preserve">er </w:t>
            </w:r>
            <w:r w:rsidRPr="00B575AB">
              <w:rPr>
                <w:rFonts w:ascii="Calibri" w:eastAsia="Times New Roman" w:hAnsi="Calibri" w:cs="Calibri"/>
                <w:lang w:eastAsia="nl-BE"/>
              </w:rPr>
              <w:t>minimaal in elke kamer en in de gemeenschappelijke lokalen een duidelijk</w:t>
            </w:r>
            <w:r w:rsidR="00933B38">
              <w:rPr>
                <w:rFonts w:ascii="Calibri" w:eastAsia="Times New Roman" w:hAnsi="Calibri" w:cs="Calibri"/>
                <w:lang w:eastAsia="nl-BE"/>
              </w:rPr>
              <w:t>e aanduiding van de datum en de tijd.</w:t>
            </w:r>
            <w:r w:rsidRPr="00B575AB">
              <w:rPr>
                <w:rFonts w:ascii="Calibri" w:eastAsia="Times New Roman" w:hAnsi="Calibri" w:cs="Calibri"/>
                <w:lang w:eastAsia="nl-BE"/>
              </w:rPr>
              <w:t xml:space="preserve"> </w:t>
            </w:r>
          </w:p>
        </w:tc>
        <w:tc>
          <w:tcPr>
            <w:tcW w:w="1164" w:type="pct"/>
            <w:shd w:val="clear" w:color="auto" w:fill="auto"/>
            <w:hideMark/>
          </w:tcPr>
          <w:p w14:paraId="395ADA94" w14:textId="77777777" w:rsidR="00B575AB" w:rsidRPr="00B575AB" w:rsidRDefault="00B575AB" w:rsidP="00B575AB">
            <w:pPr>
              <w:spacing w:after="0" w:line="240" w:lineRule="auto"/>
              <w:rPr>
                <w:rFonts w:ascii="Calibri" w:eastAsia="Times New Roman" w:hAnsi="Calibri" w:cs="Calibri"/>
                <w:color w:val="00B050"/>
                <w:sz w:val="20"/>
                <w:szCs w:val="20"/>
                <w:lang w:eastAsia="nl-BE"/>
              </w:rPr>
            </w:pPr>
          </w:p>
        </w:tc>
        <w:tc>
          <w:tcPr>
            <w:tcW w:w="999" w:type="pct"/>
            <w:shd w:val="clear" w:color="000000" w:fill="FFFFFF"/>
            <w:hideMark/>
          </w:tcPr>
          <w:p w14:paraId="6D8025D2" w14:textId="0747716A" w:rsidR="00B575AB" w:rsidRPr="00066C50" w:rsidRDefault="00B575AB" w:rsidP="00B575AB">
            <w:pPr>
              <w:spacing w:after="0" w:line="240" w:lineRule="auto"/>
              <w:rPr>
                <w:rFonts w:ascii="Calibri" w:eastAsia="Times New Roman" w:hAnsi="Calibri" w:cs="Calibri"/>
                <w:sz w:val="20"/>
                <w:szCs w:val="20"/>
                <w:lang w:val="en-US" w:eastAsia="nl-BE"/>
              </w:rPr>
            </w:pPr>
            <w:r w:rsidRPr="00B575AB">
              <w:rPr>
                <w:rFonts w:ascii="Calibri" w:eastAsia="Times New Roman" w:hAnsi="Calibri" w:cs="Calibri"/>
                <w:sz w:val="20"/>
                <w:szCs w:val="20"/>
                <w:lang w:eastAsia="nl-BE"/>
              </w:rPr>
              <w:t xml:space="preserve">KB 23 oktober 1964 </w:t>
            </w:r>
            <w:r w:rsidR="00066C50">
              <w:rPr>
                <w:rFonts w:ascii="Calibri" w:eastAsia="Times New Roman" w:hAnsi="Calibri" w:cs="Calibri"/>
                <w:sz w:val="20"/>
                <w:szCs w:val="20"/>
                <w:lang w:eastAsia="nl-BE"/>
              </w:rPr>
              <w:br/>
            </w:r>
            <w:r w:rsidRPr="00B575AB">
              <w:rPr>
                <w:rFonts w:ascii="Calibri" w:eastAsia="Times New Roman" w:hAnsi="Calibri" w:cs="Calibri"/>
                <w:sz w:val="20"/>
                <w:szCs w:val="20"/>
                <w:lang w:eastAsia="nl-BE"/>
              </w:rPr>
              <w:t xml:space="preserve">dienst G art. </w:t>
            </w:r>
            <w:r w:rsidRPr="00066C50">
              <w:rPr>
                <w:rFonts w:ascii="Calibri" w:eastAsia="Times New Roman" w:hAnsi="Calibri" w:cs="Calibri"/>
                <w:sz w:val="20"/>
                <w:szCs w:val="20"/>
                <w:lang w:val="en-US" w:eastAsia="nl-BE"/>
              </w:rPr>
              <w:t>N20</w:t>
            </w:r>
            <w:r w:rsidR="00066C50" w:rsidRPr="00066C50">
              <w:rPr>
                <w:rFonts w:ascii="Calibri" w:eastAsia="Times New Roman" w:hAnsi="Calibri" w:cs="Calibri"/>
                <w:sz w:val="20"/>
                <w:szCs w:val="20"/>
                <w:lang w:val="en-US" w:eastAsia="nl-BE"/>
              </w:rPr>
              <w:t>,</w:t>
            </w:r>
            <w:r w:rsidRPr="00066C50">
              <w:rPr>
                <w:rFonts w:ascii="Calibri" w:eastAsia="Times New Roman" w:hAnsi="Calibri" w:cs="Calibri"/>
                <w:sz w:val="20"/>
                <w:szCs w:val="20"/>
                <w:lang w:val="en-US" w:eastAsia="nl-BE"/>
              </w:rPr>
              <w:t xml:space="preserve"> I</w:t>
            </w:r>
            <w:r w:rsidR="00066C50" w:rsidRPr="00066C50">
              <w:rPr>
                <w:rFonts w:ascii="Calibri" w:eastAsia="Times New Roman" w:hAnsi="Calibri" w:cs="Calibri"/>
                <w:sz w:val="20"/>
                <w:szCs w:val="20"/>
                <w:lang w:val="en-US" w:eastAsia="nl-BE"/>
              </w:rPr>
              <w:t>,</w:t>
            </w:r>
            <w:r w:rsidRPr="00066C50">
              <w:rPr>
                <w:rFonts w:ascii="Calibri" w:eastAsia="Times New Roman" w:hAnsi="Calibri" w:cs="Calibri"/>
                <w:sz w:val="20"/>
                <w:szCs w:val="20"/>
                <w:lang w:val="en-US" w:eastAsia="nl-BE"/>
              </w:rPr>
              <w:t xml:space="preserve"> 10</w:t>
            </w:r>
            <w:r w:rsidR="00066C50" w:rsidRPr="00066C50">
              <w:rPr>
                <w:rFonts w:ascii="Calibri" w:eastAsia="Times New Roman" w:hAnsi="Calibri" w:cs="Calibri"/>
                <w:sz w:val="20"/>
                <w:szCs w:val="20"/>
                <w:lang w:val="en-US" w:eastAsia="nl-BE"/>
              </w:rPr>
              <w:t>.</w:t>
            </w:r>
            <w:r w:rsidRPr="00066C50">
              <w:rPr>
                <w:rFonts w:ascii="Calibri" w:eastAsia="Times New Roman" w:hAnsi="Calibri" w:cs="Calibri"/>
                <w:sz w:val="20"/>
                <w:szCs w:val="20"/>
                <w:lang w:val="en-US" w:eastAsia="nl-BE"/>
              </w:rPr>
              <w:br/>
              <w:t xml:space="preserve">KB 23 </w:t>
            </w:r>
            <w:proofErr w:type="spellStart"/>
            <w:r w:rsidRPr="00066C50">
              <w:rPr>
                <w:rFonts w:ascii="Calibri" w:eastAsia="Times New Roman" w:hAnsi="Calibri" w:cs="Calibri"/>
                <w:sz w:val="20"/>
                <w:szCs w:val="20"/>
                <w:lang w:val="en-US" w:eastAsia="nl-BE"/>
              </w:rPr>
              <w:t>oktober</w:t>
            </w:r>
            <w:proofErr w:type="spellEnd"/>
            <w:r w:rsidRPr="00066C50">
              <w:rPr>
                <w:rFonts w:ascii="Calibri" w:eastAsia="Times New Roman" w:hAnsi="Calibri" w:cs="Calibri"/>
                <w:sz w:val="20"/>
                <w:szCs w:val="20"/>
                <w:lang w:val="en-US" w:eastAsia="nl-BE"/>
              </w:rPr>
              <w:t xml:space="preserve"> 1964 </w:t>
            </w:r>
            <w:r w:rsidR="00066C50" w:rsidRPr="00066C50">
              <w:rPr>
                <w:rFonts w:ascii="Calibri" w:eastAsia="Times New Roman" w:hAnsi="Calibri" w:cs="Calibri"/>
                <w:sz w:val="20"/>
                <w:szCs w:val="20"/>
                <w:lang w:val="en-US" w:eastAsia="nl-BE"/>
              </w:rPr>
              <w:br/>
            </w:r>
            <w:proofErr w:type="spellStart"/>
            <w:r w:rsidRPr="00066C50">
              <w:rPr>
                <w:rFonts w:ascii="Calibri" w:eastAsia="Times New Roman" w:hAnsi="Calibri" w:cs="Calibri"/>
                <w:sz w:val="20"/>
                <w:szCs w:val="20"/>
                <w:lang w:val="en-US" w:eastAsia="nl-BE"/>
              </w:rPr>
              <w:t>dienst</w:t>
            </w:r>
            <w:proofErr w:type="spellEnd"/>
            <w:r w:rsidRPr="00066C50">
              <w:rPr>
                <w:rFonts w:ascii="Calibri" w:eastAsia="Times New Roman" w:hAnsi="Calibri" w:cs="Calibri"/>
                <w:sz w:val="20"/>
                <w:szCs w:val="20"/>
                <w:lang w:val="en-US" w:eastAsia="nl-BE"/>
              </w:rPr>
              <w:t xml:space="preserve"> Sp </w:t>
            </w:r>
            <w:r w:rsidR="00066C50" w:rsidRPr="00066C50">
              <w:rPr>
                <w:rFonts w:ascii="Calibri" w:eastAsia="Times New Roman" w:hAnsi="Calibri" w:cs="Calibri"/>
                <w:sz w:val="20"/>
                <w:szCs w:val="20"/>
                <w:lang w:val="en-US" w:eastAsia="nl-BE"/>
              </w:rPr>
              <w:t xml:space="preserve">art </w:t>
            </w:r>
            <w:r w:rsidRPr="00066C50">
              <w:rPr>
                <w:rFonts w:ascii="Calibri" w:eastAsia="Times New Roman" w:hAnsi="Calibri" w:cs="Calibri"/>
                <w:sz w:val="20"/>
                <w:szCs w:val="20"/>
                <w:lang w:val="en-US" w:eastAsia="nl-BE"/>
              </w:rPr>
              <w:t>N11</w:t>
            </w:r>
            <w:r w:rsidR="00066C50" w:rsidRPr="00066C50">
              <w:rPr>
                <w:rFonts w:ascii="Calibri" w:eastAsia="Times New Roman" w:hAnsi="Calibri" w:cs="Calibri"/>
                <w:sz w:val="20"/>
                <w:szCs w:val="20"/>
                <w:lang w:val="en-US" w:eastAsia="nl-BE"/>
              </w:rPr>
              <w:t>,</w:t>
            </w:r>
            <w:r w:rsidRPr="00066C50">
              <w:rPr>
                <w:rFonts w:ascii="Calibri" w:eastAsia="Times New Roman" w:hAnsi="Calibri" w:cs="Calibri"/>
                <w:sz w:val="20"/>
                <w:szCs w:val="20"/>
                <w:lang w:val="en-US" w:eastAsia="nl-BE"/>
              </w:rPr>
              <w:t xml:space="preserve"> </w:t>
            </w:r>
            <w:proofErr w:type="spellStart"/>
            <w:r w:rsidRPr="00066C50">
              <w:rPr>
                <w:rFonts w:ascii="Calibri" w:eastAsia="Times New Roman" w:hAnsi="Calibri" w:cs="Calibri"/>
                <w:sz w:val="20"/>
                <w:szCs w:val="20"/>
                <w:lang w:val="en-US" w:eastAsia="nl-BE"/>
              </w:rPr>
              <w:t>IIIbis</w:t>
            </w:r>
            <w:proofErr w:type="spellEnd"/>
            <w:r w:rsidRPr="00066C50">
              <w:rPr>
                <w:rFonts w:ascii="Calibri" w:eastAsia="Times New Roman" w:hAnsi="Calibri" w:cs="Calibri"/>
                <w:sz w:val="20"/>
                <w:szCs w:val="20"/>
                <w:lang w:val="en-US" w:eastAsia="nl-BE"/>
              </w:rPr>
              <w:t xml:space="preserve"> A5</w:t>
            </w:r>
            <w:r w:rsidRPr="00066C50">
              <w:rPr>
                <w:rFonts w:ascii="Calibri" w:eastAsia="Times New Roman" w:hAnsi="Calibri" w:cs="Calibri"/>
                <w:sz w:val="20"/>
                <w:szCs w:val="20"/>
                <w:lang w:val="en-US" w:eastAsia="nl-BE"/>
              </w:rPr>
              <w:br/>
            </w:r>
          </w:p>
        </w:tc>
        <w:tc>
          <w:tcPr>
            <w:tcW w:w="216" w:type="pct"/>
            <w:shd w:val="clear" w:color="auto" w:fill="auto"/>
            <w:noWrap/>
            <w:vAlign w:val="center"/>
            <w:hideMark/>
          </w:tcPr>
          <w:p w14:paraId="6837E31F" w14:textId="77777777" w:rsidR="00B575AB" w:rsidRPr="00B575AB" w:rsidRDefault="00B575AB" w:rsidP="00B575AB">
            <w:pPr>
              <w:spacing w:after="0" w:line="240" w:lineRule="auto"/>
              <w:jc w:val="center"/>
              <w:rPr>
                <w:rFonts w:ascii="Calibri" w:eastAsia="Times New Roman" w:hAnsi="Calibri" w:cs="Calibri"/>
                <w:b/>
                <w:bCs/>
                <w:sz w:val="20"/>
                <w:szCs w:val="20"/>
                <w:lang w:eastAsia="nl-BE"/>
              </w:rPr>
            </w:pPr>
            <w:r w:rsidRPr="00B575AB">
              <w:rPr>
                <w:rFonts w:ascii="Calibri" w:eastAsia="Times New Roman" w:hAnsi="Calibri" w:cs="Calibri"/>
                <w:b/>
                <w:bCs/>
                <w:sz w:val="20"/>
                <w:szCs w:val="20"/>
                <w:lang w:eastAsia="nl-BE"/>
              </w:rPr>
              <w:t>X</w:t>
            </w:r>
          </w:p>
        </w:tc>
        <w:tc>
          <w:tcPr>
            <w:tcW w:w="216" w:type="pct"/>
            <w:shd w:val="clear" w:color="auto" w:fill="auto"/>
            <w:noWrap/>
            <w:vAlign w:val="center"/>
            <w:hideMark/>
          </w:tcPr>
          <w:p w14:paraId="43110397" w14:textId="77777777" w:rsidR="00B575AB" w:rsidRPr="00B575AB" w:rsidRDefault="00B575AB" w:rsidP="00B575AB">
            <w:pPr>
              <w:spacing w:after="0" w:line="240" w:lineRule="auto"/>
              <w:jc w:val="center"/>
              <w:rPr>
                <w:rFonts w:ascii="Calibri" w:eastAsia="Times New Roman" w:hAnsi="Calibri" w:cs="Calibri"/>
                <w:b/>
                <w:bCs/>
                <w:sz w:val="20"/>
                <w:szCs w:val="20"/>
                <w:lang w:eastAsia="nl-BE"/>
              </w:rPr>
            </w:pPr>
            <w:r w:rsidRPr="00B575AB">
              <w:rPr>
                <w:rFonts w:ascii="Calibri" w:eastAsia="Times New Roman" w:hAnsi="Calibri" w:cs="Calibri"/>
                <w:b/>
                <w:bCs/>
                <w:sz w:val="20"/>
                <w:szCs w:val="20"/>
                <w:lang w:eastAsia="nl-BE"/>
              </w:rPr>
              <w:t> </w:t>
            </w:r>
          </w:p>
        </w:tc>
        <w:tc>
          <w:tcPr>
            <w:tcW w:w="216" w:type="pct"/>
            <w:shd w:val="clear" w:color="auto" w:fill="auto"/>
            <w:noWrap/>
            <w:vAlign w:val="center"/>
            <w:hideMark/>
          </w:tcPr>
          <w:p w14:paraId="7EC37DD6" w14:textId="77777777" w:rsidR="00B575AB" w:rsidRPr="00B575AB" w:rsidRDefault="00B575AB" w:rsidP="00B575AB">
            <w:pPr>
              <w:spacing w:after="0" w:line="240" w:lineRule="auto"/>
              <w:jc w:val="center"/>
              <w:rPr>
                <w:rFonts w:ascii="Calibri" w:eastAsia="Times New Roman" w:hAnsi="Calibri" w:cs="Calibri"/>
                <w:b/>
                <w:bCs/>
                <w:sz w:val="20"/>
                <w:szCs w:val="20"/>
                <w:lang w:eastAsia="nl-BE"/>
              </w:rPr>
            </w:pPr>
            <w:r w:rsidRPr="00B575AB">
              <w:rPr>
                <w:rFonts w:ascii="Calibri" w:eastAsia="Times New Roman" w:hAnsi="Calibri" w:cs="Calibri"/>
                <w:b/>
                <w:bCs/>
                <w:sz w:val="20"/>
                <w:szCs w:val="20"/>
                <w:lang w:eastAsia="nl-BE"/>
              </w:rPr>
              <w:t>X</w:t>
            </w:r>
          </w:p>
        </w:tc>
        <w:tc>
          <w:tcPr>
            <w:tcW w:w="214" w:type="pct"/>
            <w:shd w:val="clear" w:color="auto" w:fill="auto"/>
            <w:noWrap/>
            <w:vAlign w:val="center"/>
            <w:hideMark/>
          </w:tcPr>
          <w:p w14:paraId="2CBF6D9C" w14:textId="77777777" w:rsidR="00B575AB" w:rsidRPr="00B575AB" w:rsidRDefault="00B575AB" w:rsidP="00B575AB">
            <w:pPr>
              <w:spacing w:after="0" w:line="240" w:lineRule="auto"/>
              <w:jc w:val="center"/>
              <w:rPr>
                <w:rFonts w:ascii="Calibri" w:eastAsia="Times New Roman" w:hAnsi="Calibri" w:cs="Calibri"/>
                <w:b/>
                <w:bCs/>
                <w:sz w:val="20"/>
                <w:szCs w:val="20"/>
                <w:lang w:eastAsia="nl-BE"/>
              </w:rPr>
            </w:pPr>
            <w:r w:rsidRPr="00B575AB">
              <w:rPr>
                <w:rFonts w:ascii="Calibri" w:eastAsia="Times New Roman" w:hAnsi="Calibri" w:cs="Calibri"/>
                <w:b/>
                <w:bCs/>
                <w:sz w:val="20"/>
                <w:szCs w:val="20"/>
                <w:lang w:eastAsia="nl-BE"/>
              </w:rPr>
              <w:t>X</w:t>
            </w:r>
          </w:p>
        </w:tc>
      </w:tr>
      <w:tr w:rsidR="00346532" w:rsidRPr="00B575AB" w14:paraId="3300BCDC" w14:textId="77777777" w:rsidTr="001E268B">
        <w:trPr>
          <w:trHeight w:val="2100"/>
        </w:trPr>
        <w:tc>
          <w:tcPr>
            <w:tcW w:w="252" w:type="pct"/>
            <w:shd w:val="clear" w:color="auto" w:fill="auto"/>
            <w:hideMark/>
          </w:tcPr>
          <w:p w14:paraId="1D8BFE37" w14:textId="53F2F6AC" w:rsidR="00B575AB" w:rsidRPr="00B575AB" w:rsidRDefault="00B575AB" w:rsidP="00B575AB">
            <w:pPr>
              <w:spacing w:after="0" w:line="240" w:lineRule="auto"/>
              <w:rPr>
                <w:rFonts w:ascii="Calibri" w:eastAsia="Times New Roman" w:hAnsi="Calibri" w:cs="Calibri"/>
                <w:b/>
                <w:bCs/>
                <w:lang w:eastAsia="nl-BE"/>
              </w:rPr>
            </w:pPr>
            <w:r w:rsidRPr="00B575AB">
              <w:rPr>
                <w:rFonts w:ascii="Calibri" w:eastAsia="Times New Roman" w:hAnsi="Calibri" w:cs="Calibri"/>
                <w:b/>
                <w:bCs/>
                <w:lang w:eastAsia="nl-BE"/>
              </w:rPr>
              <w:t>5.2</w:t>
            </w:r>
          </w:p>
        </w:tc>
        <w:tc>
          <w:tcPr>
            <w:tcW w:w="304" w:type="pct"/>
            <w:shd w:val="clear" w:color="000000" w:fill="FFFFFF"/>
            <w:noWrap/>
            <w:hideMark/>
          </w:tcPr>
          <w:p w14:paraId="1EA45821" w14:textId="77777777" w:rsidR="00B575AB" w:rsidRPr="00B575AB" w:rsidRDefault="00B575AB" w:rsidP="00B575AB">
            <w:pPr>
              <w:spacing w:after="0" w:line="240" w:lineRule="auto"/>
              <w:rPr>
                <w:rFonts w:ascii="Calibri" w:eastAsia="Times New Roman" w:hAnsi="Calibri" w:cs="Calibri"/>
                <w:b/>
                <w:bCs/>
                <w:sz w:val="20"/>
                <w:szCs w:val="20"/>
                <w:lang w:eastAsia="nl-BE"/>
              </w:rPr>
            </w:pPr>
            <w:r w:rsidRPr="00B575AB">
              <w:rPr>
                <w:rFonts w:ascii="Calibri" w:eastAsia="Times New Roman" w:hAnsi="Calibri" w:cs="Calibri"/>
                <w:b/>
                <w:bCs/>
                <w:sz w:val="20"/>
                <w:szCs w:val="20"/>
                <w:lang w:eastAsia="nl-BE"/>
              </w:rPr>
              <w:t> </w:t>
            </w:r>
          </w:p>
        </w:tc>
        <w:tc>
          <w:tcPr>
            <w:tcW w:w="1419" w:type="pct"/>
            <w:shd w:val="clear" w:color="000000" w:fill="FFFFFF"/>
            <w:vAlign w:val="bottom"/>
            <w:hideMark/>
          </w:tcPr>
          <w:p w14:paraId="19EE10DD" w14:textId="5420B0A7" w:rsidR="00B575AB" w:rsidRDefault="00B575AB" w:rsidP="003759CA">
            <w:pPr>
              <w:keepNext/>
              <w:spacing w:after="0" w:line="240" w:lineRule="auto"/>
              <w:rPr>
                <w:rFonts w:ascii="Calibri" w:eastAsia="Times New Roman" w:hAnsi="Calibri" w:cs="Calibri"/>
                <w:lang w:eastAsia="nl-BE"/>
              </w:rPr>
            </w:pPr>
            <w:r w:rsidRPr="00B575AB">
              <w:rPr>
                <w:rFonts w:ascii="Calibri" w:eastAsia="Times New Roman" w:hAnsi="Calibri" w:cs="Calibri"/>
                <w:lang w:eastAsia="nl-BE"/>
              </w:rPr>
              <w:t>De architecturale en functionele organisatie van de dienst moet van die aard zijn dat de patiënt in de dienst een maximale bewegingsvrijheid heeft maar dat hij de dienst niet zonder toezicht kan verlaten.</w:t>
            </w:r>
            <w:r w:rsidR="00066C50">
              <w:rPr>
                <w:rFonts w:ascii="Calibri" w:eastAsia="Times New Roman" w:hAnsi="Calibri" w:cs="Calibri"/>
                <w:lang w:eastAsia="nl-BE"/>
              </w:rPr>
              <w:t xml:space="preserve"> </w:t>
            </w:r>
            <w:r w:rsidRPr="00B575AB">
              <w:rPr>
                <w:rFonts w:ascii="Calibri" w:eastAsia="Times New Roman" w:hAnsi="Calibri" w:cs="Calibri"/>
                <w:lang w:eastAsia="nl-BE"/>
              </w:rPr>
              <w:t>Deze maatregelen tegen wegloopgedrag staan beschreven in een procedure of in het kwaliteitshandboek.</w:t>
            </w:r>
          </w:p>
          <w:p w14:paraId="21D59CCB" w14:textId="29D98C74" w:rsidR="00FA3363" w:rsidRPr="00B575AB" w:rsidRDefault="00FA3363" w:rsidP="003759CA">
            <w:pPr>
              <w:keepNext/>
              <w:spacing w:after="0" w:line="240" w:lineRule="auto"/>
              <w:rPr>
                <w:rFonts w:ascii="Calibri" w:eastAsia="Times New Roman" w:hAnsi="Calibri" w:cs="Calibri"/>
                <w:lang w:eastAsia="nl-BE"/>
              </w:rPr>
            </w:pPr>
          </w:p>
        </w:tc>
        <w:tc>
          <w:tcPr>
            <w:tcW w:w="1164" w:type="pct"/>
            <w:shd w:val="clear" w:color="auto" w:fill="auto"/>
            <w:hideMark/>
          </w:tcPr>
          <w:p w14:paraId="1AECD112" w14:textId="77777777" w:rsidR="00B575AB" w:rsidRPr="00B575AB" w:rsidRDefault="00B575AB" w:rsidP="00B575AB">
            <w:pPr>
              <w:spacing w:after="0" w:line="240" w:lineRule="auto"/>
              <w:rPr>
                <w:rFonts w:ascii="Calibri" w:eastAsia="Times New Roman" w:hAnsi="Calibri" w:cs="Calibri"/>
                <w:color w:val="00B050"/>
                <w:sz w:val="20"/>
                <w:szCs w:val="20"/>
                <w:lang w:eastAsia="nl-BE"/>
              </w:rPr>
            </w:pPr>
          </w:p>
        </w:tc>
        <w:tc>
          <w:tcPr>
            <w:tcW w:w="999" w:type="pct"/>
            <w:shd w:val="clear" w:color="000000" w:fill="FFFFFF"/>
            <w:hideMark/>
          </w:tcPr>
          <w:p w14:paraId="0A1D514C" w14:textId="15EBE1B3" w:rsidR="00B575AB" w:rsidRPr="00B575AB" w:rsidRDefault="00B575AB" w:rsidP="00B575AB">
            <w:pPr>
              <w:spacing w:after="0" w:line="240" w:lineRule="auto"/>
              <w:rPr>
                <w:rFonts w:ascii="Calibri" w:eastAsia="Times New Roman" w:hAnsi="Calibri" w:cs="Calibri"/>
                <w:sz w:val="20"/>
                <w:szCs w:val="20"/>
                <w:lang w:eastAsia="nl-BE"/>
              </w:rPr>
            </w:pPr>
            <w:r w:rsidRPr="00B575AB">
              <w:rPr>
                <w:rFonts w:ascii="Calibri" w:eastAsia="Times New Roman" w:hAnsi="Calibri" w:cs="Calibri"/>
                <w:sz w:val="20"/>
                <w:szCs w:val="20"/>
                <w:lang w:eastAsia="nl-BE"/>
              </w:rPr>
              <w:t xml:space="preserve">KB 23 oktober 1964 </w:t>
            </w:r>
            <w:r w:rsidR="00066C50">
              <w:rPr>
                <w:rFonts w:ascii="Calibri" w:eastAsia="Times New Roman" w:hAnsi="Calibri" w:cs="Calibri"/>
                <w:sz w:val="20"/>
                <w:szCs w:val="20"/>
                <w:lang w:eastAsia="nl-BE"/>
              </w:rPr>
              <w:br/>
            </w:r>
            <w:r w:rsidRPr="00B575AB">
              <w:rPr>
                <w:rFonts w:ascii="Calibri" w:eastAsia="Times New Roman" w:hAnsi="Calibri" w:cs="Calibri"/>
                <w:sz w:val="20"/>
                <w:szCs w:val="20"/>
                <w:lang w:eastAsia="nl-BE"/>
              </w:rPr>
              <w:t xml:space="preserve">dienst Sp </w:t>
            </w:r>
            <w:r w:rsidR="00066C50">
              <w:rPr>
                <w:rFonts w:ascii="Calibri" w:eastAsia="Times New Roman" w:hAnsi="Calibri" w:cs="Calibri"/>
                <w:sz w:val="20"/>
                <w:szCs w:val="20"/>
                <w:lang w:eastAsia="nl-BE"/>
              </w:rPr>
              <w:t xml:space="preserve">art </w:t>
            </w:r>
            <w:r w:rsidRPr="00B575AB">
              <w:rPr>
                <w:rFonts w:ascii="Calibri" w:eastAsia="Times New Roman" w:hAnsi="Calibri" w:cs="Calibri"/>
                <w:sz w:val="20"/>
                <w:szCs w:val="20"/>
                <w:lang w:eastAsia="nl-BE"/>
              </w:rPr>
              <w:t>N11</w:t>
            </w:r>
            <w:r w:rsidR="00066C50">
              <w:rPr>
                <w:rFonts w:ascii="Calibri" w:eastAsia="Times New Roman" w:hAnsi="Calibri" w:cs="Calibri"/>
                <w:sz w:val="20"/>
                <w:szCs w:val="20"/>
                <w:lang w:eastAsia="nl-BE"/>
              </w:rPr>
              <w:t>,</w:t>
            </w:r>
            <w:r w:rsidRPr="00B575AB">
              <w:rPr>
                <w:rFonts w:ascii="Calibri" w:eastAsia="Times New Roman" w:hAnsi="Calibri" w:cs="Calibri"/>
                <w:sz w:val="20"/>
                <w:szCs w:val="20"/>
                <w:lang w:eastAsia="nl-BE"/>
              </w:rPr>
              <w:t xml:space="preserve"> </w:t>
            </w:r>
            <w:proofErr w:type="spellStart"/>
            <w:r w:rsidRPr="00B575AB">
              <w:rPr>
                <w:rFonts w:ascii="Calibri" w:eastAsia="Times New Roman" w:hAnsi="Calibri" w:cs="Calibri"/>
                <w:sz w:val="20"/>
                <w:szCs w:val="20"/>
                <w:lang w:eastAsia="nl-BE"/>
              </w:rPr>
              <w:t>IIIbis</w:t>
            </w:r>
            <w:proofErr w:type="spellEnd"/>
            <w:r w:rsidRPr="00B575AB">
              <w:rPr>
                <w:rFonts w:ascii="Calibri" w:eastAsia="Times New Roman" w:hAnsi="Calibri" w:cs="Calibri"/>
                <w:sz w:val="20"/>
                <w:szCs w:val="20"/>
                <w:lang w:eastAsia="nl-BE"/>
              </w:rPr>
              <w:t xml:space="preserve"> A4 </w:t>
            </w:r>
          </w:p>
        </w:tc>
        <w:tc>
          <w:tcPr>
            <w:tcW w:w="216" w:type="pct"/>
            <w:shd w:val="clear" w:color="auto" w:fill="auto"/>
            <w:noWrap/>
            <w:vAlign w:val="center"/>
            <w:hideMark/>
          </w:tcPr>
          <w:p w14:paraId="21C4751A" w14:textId="77777777" w:rsidR="00B575AB" w:rsidRPr="00040DFE" w:rsidRDefault="00B575AB" w:rsidP="00B575AB">
            <w:pPr>
              <w:spacing w:after="0" w:line="240" w:lineRule="auto"/>
              <w:jc w:val="center"/>
              <w:rPr>
                <w:rFonts w:ascii="Calibri" w:eastAsia="Times New Roman" w:hAnsi="Calibri" w:cs="Calibri"/>
                <w:b/>
                <w:bCs/>
                <w:sz w:val="20"/>
                <w:szCs w:val="20"/>
                <w:lang w:eastAsia="nl-BE"/>
              </w:rPr>
            </w:pPr>
            <w:r w:rsidRPr="00040DFE">
              <w:rPr>
                <w:rFonts w:ascii="Calibri" w:eastAsia="Times New Roman" w:hAnsi="Calibri" w:cs="Calibri"/>
                <w:b/>
                <w:bCs/>
                <w:sz w:val="20"/>
                <w:szCs w:val="20"/>
                <w:lang w:eastAsia="nl-BE"/>
              </w:rPr>
              <w:t>X</w:t>
            </w:r>
          </w:p>
        </w:tc>
        <w:tc>
          <w:tcPr>
            <w:tcW w:w="216" w:type="pct"/>
            <w:shd w:val="clear" w:color="auto" w:fill="auto"/>
            <w:noWrap/>
            <w:vAlign w:val="center"/>
            <w:hideMark/>
          </w:tcPr>
          <w:p w14:paraId="08CD2B88" w14:textId="77777777" w:rsidR="00B575AB" w:rsidRPr="00873433" w:rsidRDefault="00B575AB" w:rsidP="00B575AB">
            <w:pPr>
              <w:spacing w:after="0" w:line="240" w:lineRule="auto"/>
              <w:jc w:val="center"/>
              <w:rPr>
                <w:rFonts w:ascii="Calibri" w:eastAsia="Times New Roman" w:hAnsi="Calibri" w:cs="Calibri"/>
                <w:b/>
                <w:bCs/>
                <w:sz w:val="20"/>
                <w:szCs w:val="20"/>
                <w:lang w:eastAsia="nl-BE"/>
              </w:rPr>
            </w:pPr>
            <w:r w:rsidRPr="00873433">
              <w:rPr>
                <w:rFonts w:ascii="Calibri" w:eastAsia="Times New Roman" w:hAnsi="Calibri" w:cs="Calibri"/>
                <w:b/>
                <w:bCs/>
                <w:sz w:val="20"/>
                <w:szCs w:val="20"/>
                <w:lang w:eastAsia="nl-BE"/>
              </w:rPr>
              <w:t> </w:t>
            </w:r>
          </w:p>
        </w:tc>
        <w:tc>
          <w:tcPr>
            <w:tcW w:w="216" w:type="pct"/>
            <w:shd w:val="clear" w:color="auto" w:fill="auto"/>
            <w:noWrap/>
            <w:vAlign w:val="center"/>
            <w:hideMark/>
          </w:tcPr>
          <w:p w14:paraId="420BC604" w14:textId="77777777" w:rsidR="00B575AB" w:rsidRPr="00040DFE" w:rsidRDefault="00B575AB" w:rsidP="00B575AB">
            <w:pPr>
              <w:spacing w:after="0" w:line="240" w:lineRule="auto"/>
              <w:jc w:val="center"/>
              <w:rPr>
                <w:rFonts w:ascii="Calibri" w:eastAsia="Times New Roman" w:hAnsi="Calibri" w:cs="Calibri"/>
                <w:b/>
                <w:bCs/>
                <w:sz w:val="20"/>
                <w:szCs w:val="20"/>
                <w:lang w:eastAsia="nl-BE"/>
              </w:rPr>
            </w:pPr>
            <w:r w:rsidRPr="00040DFE">
              <w:rPr>
                <w:rFonts w:ascii="Calibri" w:eastAsia="Times New Roman" w:hAnsi="Calibri" w:cs="Calibri"/>
                <w:b/>
                <w:bCs/>
                <w:sz w:val="20"/>
                <w:szCs w:val="20"/>
                <w:lang w:eastAsia="nl-BE"/>
              </w:rPr>
              <w:t>X</w:t>
            </w:r>
          </w:p>
        </w:tc>
        <w:tc>
          <w:tcPr>
            <w:tcW w:w="214" w:type="pct"/>
            <w:shd w:val="clear" w:color="auto" w:fill="auto"/>
            <w:noWrap/>
            <w:vAlign w:val="center"/>
            <w:hideMark/>
          </w:tcPr>
          <w:p w14:paraId="58B8577A" w14:textId="77777777" w:rsidR="00B575AB" w:rsidRPr="00873433" w:rsidRDefault="00B575AB" w:rsidP="00B575AB">
            <w:pPr>
              <w:spacing w:after="0" w:line="240" w:lineRule="auto"/>
              <w:jc w:val="center"/>
              <w:rPr>
                <w:rFonts w:ascii="Calibri" w:eastAsia="Times New Roman" w:hAnsi="Calibri" w:cs="Calibri"/>
                <w:b/>
                <w:bCs/>
                <w:sz w:val="20"/>
                <w:szCs w:val="20"/>
                <w:lang w:eastAsia="nl-BE"/>
              </w:rPr>
            </w:pPr>
            <w:r w:rsidRPr="00873433">
              <w:rPr>
                <w:rFonts w:ascii="Calibri" w:eastAsia="Times New Roman" w:hAnsi="Calibri" w:cs="Calibri"/>
                <w:b/>
                <w:bCs/>
                <w:sz w:val="20"/>
                <w:szCs w:val="20"/>
                <w:lang w:eastAsia="nl-BE"/>
              </w:rPr>
              <w:t>X</w:t>
            </w:r>
          </w:p>
        </w:tc>
      </w:tr>
      <w:tr w:rsidR="00264890" w:rsidRPr="000F271A" w14:paraId="50DA0EE3" w14:textId="77777777" w:rsidTr="00151D3B">
        <w:trPr>
          <w:trHeight w:val="2679"/>
        </w:trPr>
        <w:tc>
          <w:tcPr>
            <w:tcW w:w="252" w:type="pct"/>
            <w:shd w:val="clear" w:color="auto" w:fill="auto"/>
            <w:hideMark/>
          </w:tcPr>
          <w:p w14:paraId="353BAEEE" w14:textId="59A3E5BF" w:rsidR="00264890" w:rsidRPr="000F271A" w:rsidRDefault="00264890" w:rsidP="00151D3B">
            <w:pPr>
              <w:spacing w:after="0" w:line="240" w:lineRule="auto"/>
              <w:rPr>
                <w:rFonts w:ascii="Calibri" w:eastAsia="Times New Roman" w:hAnsi="Calibri" w:cs="Calibri"/>
                <w:b/>
                <w:bCs/>
                <w:lang w:eastAsia="nl-BE"/>
              </w:rPr>
            </w:pPr>
            <w:r w:rsidRPr="000F271A">
              <w:rPr>
                <w:rFonts w:ascii="Calibri" w:eastAsia="Times New Roman" w:hAnsi="Calibri" w:cs="Calibri"/>
                <w:b/>
                <w:bCs/>
                <w:lang w:eastAsia="nl-BE"/>
              </w:rPr>
              <w:t>5.</w:t>
            </w:r>
            <w:r>
              <w:rPr>
                <w:rFonts w:ascii="Calibri" w:eastAsia="Times New Roman" w:hAnsi="Calibri" w:cs="Calibri"/>
                <w:b/>
                <w:bCs/>
                <w:lang w:eastAsia="nl-BE"/>
              </w:rPr>
              <w:t>3</w:t>
            </w:r>
          </w:p>
        </w:tc>
        <w:tc>
          <w:tcPr>
            <w:tcW w:w="304" w:type="pct"/>
            <w:shd w:val="clear" w:color="000000" w:fill="FFFFFF"/>
            <w:noWrap/>
            <w:hideMark/>
          </w:tcPr>
          <w:p w14:paraId="4DB2B222" w14:textId="77777777" w:rsidR="00264890" w:rsidRPr="000F271A" w:rsidRDefault="00264890" w:rsidP="00151D3B">
            <w:pPr>
              <w:spacing w:after="0" w:line="240" w:lineRule="auto"/>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t> </w:t>
            </w:r>
          </w:p>
        </w:tc>
        <w:tc>
          <w:tcPr>
            <w:tcW w:w="1419" w:type="pct"/>
            <w:shd w:val="clear" w:color="000000" w:fill="FFFFFF"/>
            <w:hideMark/>
          </w:tcPr>
          <w:p w14:paraId="5B689BBD" w14:textId="7C9CAACC" w:rsidR="00264890" w:rsidRPr="000F271A" w:rsidRDefault="00264890" w:rsidP="00151D3B">
            <w:pPr>
              <w:spacing w:after="0" w:line="240" w:lineRule="auto"/>
              <w:ind w:right="-77"/>
              <w:rPr>
                <w:rFonts w:ascii="Calibri" w:eastAsia="Times New Roman" w:hAnsi="Calibri" w:cs="Calibri"/>
                <w:lang w:eastAsia="nl-BE"/>
              </w:rPr>
            </w:pPr>
            <w:r w:rsidRPr="000F271A">
              <w:rPr>
                <w:rFonts w:ascii="Calibri" w:eastAsia="Times New Roman" w:hAnsi="Calibri" w:cs="Calibri"/>
                <w:lang w:eastAsia="nl-BE"/>
              </w:rPr>
              <w:t> De dienst beschikt minimaal over:</w:t>
            </w:r>
            <w:r w:rsidRPr="000F271A">
              <w:rPr>
                <w:rFonts w:ascii="Calibri" w:eastAsia="Times New Roman" w:hAnsi="Calibri" w:cs="Calibri"/>
                <w:lang w:eastAsia="nl-BE"/>
              </w:rPr>
              <w:br/>
              <w:t xml:space="preserve"> - verplaatsbare hoog-laag bedden </w:t>
            </w:r>
            <w:r w:rsidR="003F3DFB">
              <w:rPr>
                <w:rFonts w:ascii="Calibri" w:eastAsia="Times New Roman" w:hAnsi="Calibri" w:cs="Calibri"/>
                <w:lang w:eastAsia="nl-BE"/>
              </w:rPr>
              <w:t xml:space="preserve">met onrusthekkens </w:t>
            </w:r>
            <w:r w:rsidRPr="000F271A">
              <w:rPr>
                <w:rFonts w:ascii="Calibri" w:eastAsia="Times New Roman" w:hAnsi="Calibri" w:cs="Calibri"/>
                <w:lang w:eastAsia="nl-BE"/>
              </w:rPr>
              <w:t>in elke verpleegeenheid;</w:t>
            </w:r>
            <w:r>
              <w:rPr>
                <w:rFonts w:ascii="Calibri" w:eastAsia="Times New Roman" w:hAnsi="Calibri" w:cs="Calibri"/>
                <w:lang w:eastAsia="nl-BE"/>
              </w:rPr>
              <w:t xml:space="preserve"> </w:t>
            </w:r>
            <w:r w:rsidRPr="000F271A">
              <w:rPr>
                <w:rFonts w:ascii="Calibri" w:eastAsia="Times New Roman" w:hAnsi="Calibri" w:cs="Calibri"/>
                <w:lang w:eastAsia="nl-BE"/>
              </w:rPr>
              <w:br/>
              <w:t xml:space="preserve"> - </w:t>
            </w:r>
            <w:proofErr w:type="spellStart"/>
            <w:r w:rsidRPr="000F271A">
              <w:rPr>
                <w:rFonts w:ascii="Calibri" w:eastAsia="Times New Roman" w:hAnsi="Calibri" w:cs="Calibri"/>
                <w:lang w:eastAsia="nl-BE"/>
              </w:rPr>
              <w:t>anti-decubitus</w:t>
            </w:r>
            <w:proofErr w:type="spellEnd"/>
            <w:r w:rsidRPr="000F271A">
              <w:rPr>
                <w:rFonts w:ascii="Calibri" w:eastAsia="Times New Roman" w:hAnsi="Calibri" w:cs="Calibri"/>
                <w:lang w:eastAsia="nl-BE"/>
              </w:rPr>
              <w:t xml:space="preserve"> materiaal;</w:t>
            </w:r>
            <w:r>
              <w:rPr>
                <w:rFonts w:ascii="Calibri" w:eastAsia="Times New Roman" w:hAnsi="Calibri" w:cs="Calibri"/>
                <w:lang w:eastAsia="nl-BE"/>
              </w:rPr>
              <w:t xml:space="preserve"> </w:t>
            </w:r>
            <w:r w:rsidRPr="000F271A">
              <w:rPr>
                <w:rFonts w:ascii="Calibri" w:eastAsia="Times New Roman" w:hAnsi="Calibri" w:cs="Calibri"/>
                <w:lang w:eastAsia="nl-BE"/>
              </w:rPr>
              <w:br/>
              <w:t> - aangepaste zetels van verschillende hoogte;</w:t>
            </w:r>
            <w:r>
              <w:rPr>
                <w:rFonts w:ascii="Calibri" w:eastAsia="Times New Roman" w:hAnsi="Calibri" w:cs="Calibri"/>
                <w:lang w:eastAsia="nl-BE"/>
              </w:rPr>
              <w:t xml:space="preserve"> </w:t>
            </w:r>
            <w:r w:rsidRPr="000F271A">
              <w:rPr>
                <w:rFonts w:ascii="Calibri" w:eastAsia="Times New Roman" w:hAnsi="Calibri" w:cs="Calibri"/>
                <w:lang w:eastAsia="nl-BE"/>
              </w:rPr>
              <w:br/>
              <w:t> - nachtstoelen;</w:t>
            </w:r>
            <w:r>
              <w:rPr>
                <w:rFonts w:ascii="Calibri" w:eastAsia="Times New Roman" w:hAnsi="Calibri" w:cs="Calibri"/>
                <w:lang w:eastAsia="nl-BE"/>
              </w:rPr>
              <w:t xml:space="preserve"> </w:t>
            </w:r>
            <w:r w:rsidRPr="000F271A">
              <w:rPr>
                <w:rFonts w:ascii="Calibri" w:eastAsia="Times New Roman" w:hAnsi="Calibri" w:cs="Calibri"/>
                <w:lang w:eastAsia="nl-BE"/>
              </w:rPr>
              <w:br/>
              <w:t> - rolstoelen;</w:t>
            </w:r>
            <w:r>
              <w:rPr>
                <w:rFonts w:ascii="Calibri" w:eastAsia="Times New Roman" w:hAnsi="Calibri" w:cs="Calibri"/>
                <w:lang w:eastAsia="nl-BE"/>
              </w:rPr>
              <w:t xml:space="preserve"> </w:t>
            </w:r>
            <w:r w:rsidRPr="000F271A">
              <w:rPr>
                <w:rFonts w:ascii="Calibri" w:eastAsia="Times New Roman" w:hAnsi="Calibri" w:cs="Calibri"/>
                <w:lang w:eastAsia="nl-BE"/>
              </w:rPr>
              <w:t> </w:t>
            </w:r>
            <w:r w:rsidRPr="000F271A">
              <w:rPr>
                <w:rFonts w:ascii="Calibri" w:eastAsia="Times New Roman" w:hAnsi="Calibri" w:cs="Calibri"/>
                <w:lang w:eastAsia="nl-BE"/>
              </w:rPr>
              <w:br/>
              <w:t xml:space="preserve"> - loopkaders, loopkrukken en stokken. </w:t>
            </w:r>
            <w:r w:rsidRPr="000F271A">
              <w:rPr>
                <w:rFonts w:ascii="Calibri" w:eastAsia="Times New Roman" w:hAnsi="Calibri" w:cs="Calibri"/>
                <w:lang w:eastAsia="nl-BE"/>
              </w:rPr>
              <w:br/>
            </w:r>
            <w:r>
              <w:rPr>
                <w:rFonts w:ascii="Calibri" w:eastAsia="Times New Roman" w:hAnsi="Calibri" w:cs="Calibri"/>
                <w:lang w:eastAsia="nl-BE"/>
              </w:rPr>
              <w:t xml:space="preserve"> </w:t>
            </w:r>
            <w:r w:rsidRPr="000F271A">
              <w:rPr>
                <w:rFonts w:ascii="Calibri" w:eastAsia="Times New Roman" w:hAnsi="Calibri" w:cs="Calibri"/>
                <w:lang w:eastAsia="nl-BE"/>
              </w:rPr>
              <w:t> </w:t>
            </w:r>
          </w:p>
        </w:tc>
        <w:tc>
          <w:tcPr>
            <w:tcW w:w="1164" w:type="pct"/>
            <w:shd w:val="clear" w:color="000000" w:fill="FFFFFF"/>
            <w:hideMark/>
          </w:tcPr>
          <w:p w14:paraId="572B963F" w14:textId="77777777" w:rsidR="00264890" w:rsidRPr="000F271A" w:rsidRDefault="00264890" w:rsidP="00151D3B">
            <w:pPr>
              <w:spacing w:after="0" w:line="240" w:lineRule="auto"/>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 </w:t>
            </w:r>
          </w:p>
        </w:tc>
        <w:tc>
          <w:tcPr>
            <w:tcW w:w="999" w:type="pct"/>
            <w:shd w:val="clear" w:color="000000" w:fill="FFFFFF"/>
            <w:hideMark/>
          </w:tcPr>
          <w:p w14:paraId="3E2FE101" w14:textId="77777777" w:rsidR="00264890" w:rsidRPr="000F271A" w:rsidRDefault="00264890" w:rsidP="00151D3B">
            <w:pPr>
              <w:spacing w:after="0" w:line="240" w:lineRule="auto"/>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 xml:space="preserve">KB 23 oktober 1964 </w:t>
            </w:r>
            <w:r>
              <w:rPr>
                <w:rFonts w:ascii="Calibri" w:eastAsia="Times New Roman" w:hAnsi="Calibri" w:cs="Calibri"/>
                <w:sz w:val="20"/>
                <w:szCs w:val="20"/>
                <w:lang w:eastAsia="nl-BE"/>
              </w:rPr>
              <w:br/>
            </w:r>
            <w:r w:rsidRPr="000F271A">
              <w:rPr>
                <w:rFonts w:ascii="Calibri" w:eastAsia="Times New Roman" w:hAnsi="Calibri" w:cs="Calibri"/>
                <w:sz w:val="20"/>
                <w:szCs w:val="20"/>
                <w:lang w:eastAsia="nl-BE"/>
              </w:rPr>
              <w:t>dienst G art N20</w:t>
            </w:r>
            <w:r>
              <w:rPr>
                <w:rFonts w:ascii="Calibri" w:eastAsia="Times New Roman" w:hAnsi="Calibri" w:cs="Calibri"/>
                <w:sz w:val="20"/>
                <w:szCs w:val="20"/>
                <w:lang w:eastAsia="nl-BE"/>
              </w:rPr>
              <w:t>,</w:t>
            </w:r>
            <w:r w:rsidRPr="000F271A">
              <w:rPr>
                <w:rFonts w:ascii="Calibri" w:eastAsia="Times New Roman" w:hAnsi="Calibri" w:cs="Calibri"/>
                <w:sz w:val="20"/>
                <w:szCs w:val="20"/>
                <w:lang w:eastAsia="nl-BE"/>
              </w:rPr>
              <w:t xml:space="preserve"> II 1a</w:t>
            </w:r>
            <w:r>
              <w:rPr>
                <w:rFonts w:ascii="Calibri" w:eastAsia="Times New Roman" w:hAnsi="Calibri" w:cs="Calibri"/>
                <w:sz w:val="20"/>
                <w:szCs w:val="20"/>
                <w:lang w:eastAsia="nl-BE"/>
              </w:rPr>
              <w:t>)</w:t>
            </w:r>
          </w:p>
        </w:tc>
        <w:tc>
          <w:tcPr>
            <w:tcW w:w="216" w:type="pct"/>
            <w:shd w:val="clear" w:color="auto" w:fill="auto"/>
            <w:vAlign w:val="center"/>
            <w:hideMark/>
          </w:tcPr>
          <w:p w14:paraId="4DD7AF57" w14:textId="77777777" w:rsidR="00264890" w:rsidRPr="000F271A" w:rsidRDefault="00264890" w:rsidP="00151D3B">
            <w:pPr>
              <w:spacing w:after="0" w:line="240" w:lineRule="auto"/>
              <w:jc w:val="center"/>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t>X</w:t>
            </w:r>
          </w:p>
        </w:tc>
        <w:tc>
          <w:tcPr>
            <w:tcW w:w="216" w:type="pct"/>
            <w:shd w:val="clear" w:color="auto" w:fill="auto"/>
            <w:noWrap/>
            <w:vAlign w:val="bottom"/>
            <w:hideMark/>
          </w:tcPr>
          <w:p w14:paraId="666E7D7C" w14:textId="77777777" w:rsidR="00264890" w:rsidRPr="000F271A" w:rsidRDefault="00264890" w:rsidP="00151D3B">
            <w:pPr>
              <w:spacing w:after="0" w:line="240" w:lineRule="auto"/>
              <w:jc w:val="both"/>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 </w:t>
            </w:r>
          </w:p>
        </w:tc>
        <w:tc>
          <w:tcPr>
            <w:tcW w:w="216" w:type="pct"/>
            <w:shd w:val="clear" w:color="auto" w:fill="auto"/>
            <w:noWrap/>
            <w:vAlign w:val="bottom"/>
            <w:hideMark/>
          </w:tcPr>
          <w:p w14:paraId="37D0F8EE" w14:textId="77777777" w:rsidR="00264890" w:rsidRPr="000F271A" w:rsidRDefault="00264890" w:rsidP="00151D3B">
            <w:pPr>
              <w:spacing w:after="0" w:line="240" w:lineRule="auto"/>
              <w:jc w:val="both"/>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 </w:t>
            </w:r>
          </w:p>
        </w:tc>
        <w:tc>
          <w:tcPr>
            <w:tcW w:w="214" w:type="pct"/>
            <w:shd w:val="clear" w:color="auto" w:fill="auto"/>
            <w:vAlign w:val="center"/>
            <w:hideMark/>
          </w:tcPr>
          <w:p w14:paraId="66EA981A" w14:textId="77777777" w:rsidR="00264890" w:rsidRPr="000F271A" w:rsidRDefault="00264890" w:rsidP="00151D3B">
            <w:pPr>
              <w:spacing w:after="0" w:line="240" w:lineRule="auto"/>
              <w:jc w:val="center"/>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t>X</w:t>
            </w:r>
          </w:p>
        </w:tc>
      </w:tr>
      <w:tr w:rsidR="00346532" w:rsidRPr="00B575AB" w14:paraId="0155B7E9" w14:textId="77777777" w:rsidTr="001E268B">
        <w:trPr>
          <w:trHeight w:val="5514"/>
        </w:trPr>
        <w:tc>
          <w:tcPr>
            <w:tcW w:w="252" w:type="pct"/>
            <w:shd w:val="clear" w:color="auto" w:fill="auto"/>
            <w:hideMark/>
          </w:tcPr>
          <w:p w14:paraId="3E5A2016" w14:textId="624E9187" w:rsidR="00B575AB" w:rsidRPr="00B575AB" w:rsidRDefault="00B575AB" w:rsidP="00B575AB">
            <w:pPr>
              <w:spacing w:after="0" w:line="240" w:lineRule="auto"/>
              <w:rPr>
                <w:rFonts w:ascii="Calibri" w:eastAsia="Times New Roman" w:hAnsi="Calibri" w:cs="Calibri"/>
                <w:b/>
                <w:bCs/>
                <w:lang w:eastAsia="nl-BE"/>
              </w:rPr>
            </w:pPr>
            <w:r w:rsidRPr="00B575AB">
              <w:rPr>
                <w:rFonts w:ascii="Calibri" w:eastAsia="Times New Roman" w:hAnsi="Calibri" w:cs="Calibri"/>
                <w:b/>
                <w:bCs/>
                <w:lang w:eastAsia="nl-BE"/>
              </w:rPr>
              <w:lastRenderedPageBreak/>
              <w:t>5.</w:t>
            </w:r>
            <w:r w:rsidR="00264890">
              <w:rPr>
                <w:rFonts w:ascii="Calibri" w:eastAsia="Times New Roman" w:hAnsi="Calibri" w:cs="Calibri"/>
                <w:b/>
                <w:bCs/>
                <w:lang w:eastAsia="nl-BE"/>
              </w:rPr>
              <w:t>4</w:t>
            </w:r>
          </w:p>
        </w:tc>
        <w:tc>
          <w:tcPr>
            <w:tcW w:w="304" w:type="pct"/>
            <w:shd w:val="clear" w:color="000000" w:fill="FFFFFF"/>
            <w:noWrap/>
            <w:hideMark/>
          </w:tcPr>
          <w:p w14:paraId="228DAF81" w14:textId="77777777" w:rsidR="00B575AB" w:rsidRPr="00B575AB" w:rsidRDefault="00B575AB" w:rsidP="00B575AB">
            <w:pPr>
              <w:spacing w:after="0" w:line="240" w:lineRule="auto"/>
              <w:rPr>
                <w:rFonts w:ascii="Calibri" w:eastAsia="Times New Roman" w:hAnsi="Calibri" w:cs="Calibri"/>
                <w:sz w:val="20"/>
                <w:szCs w:val="20"/>
                <w:lang w:eastAsia="nl-BE"/>
              </w:rPr>
            </w:pPr>
            <w:r w:rsidRPr="00B575AB">
              <w:rPr>
                <w:rFonts w:ascii="Calibri" w:eastAsia="Times New Roman" w:hAnsi="Calibri" w:cs="Calibri"/>
                <w:sz w:val="20"/>
                <w:szCs w:val="20"/>
                <w:lang w:eastAsia="nl-BE"/>
              </w:rPr>
              <w:t> </w:t>
            </w:r>
          </w:p>
        </w:tc>
        <w:tc>
          <w:tcPr>
            <w:tcW w:w="1419" w:type="pct"/>
            <w:shd w:val="clear" w:color="000000" w:fill="FFFFFF"/>
            <w:hideMark/>
          </w:tcPr>
          <w:p w14:paraId="2F60A653" w14:textId="394C90DE" w:rsidR="00B575AB" w:rsidRDefault="00B575AB" w:rsidP="000F271A">
            <w:pPr>
              <w:spacing w:after="0" w:line="240" w:lineRule="auto"/>
              <w:ind w:right="-144"/>
              <w:rPr>
                <w:rFonts w:ascii="Calibri" w:eastAsia="Times New Roman" w:hAnsi="Calibri" w:cs="Calibri"/>
                <w:lang w:eastAsia="nl-BE"/>
              </w:rPr>
            </w:pPr>
            <w:r w:rsidRPr="00B575AB">
              <w:rPr>
                <w:rFonts w:ascii="Calibri" w:eastAsia="Times New Roman" w:hAnsi="Calibri" w:cs="Calibri"/>
                <w:lang w:eastAsia="nl-BE"/>
              </w:rPr>
              <w:t xml:space="preserve">Op elke </w:t>
            </w:r>
            <w:r w:rsidR="008D7F17">
              <w:rPr>
                <w:rFonts w:ascii="Calibri" w:eastAsia="Times New Roman" w:hAnsi="Calibri" w:cs="Calibri"/>
                <w:lang w:eastAsia="nl-BE"/>
              </w:rPr>
              <w:t>verpleegeenheid</w:t>
            </w:r>
            <w:r w:rsidR="00D52C76">
              <w:rPr>
                <w:rFonts w:ascii="Calibri" w:eastAsia="Times New Roman" w:hAnsi="Calibri" w:cs="Calibri"/>
                <w:lang w:eastAsia="nl-BE"/>
              </w:rPr>
              <w:t xml:space="preserve"> </w:t>
            </w:r>
            <w:r w:rsidRPr="00B575AB">
              <w:rPr>
                <w:rFonts w:ascii="Calibri" w:eastAsia="Times New Roman" w:hAnsi="Calibri" w:cs="Calibri"/>
                <w:lang w:eastAsia="nl-BE"/>
              </w:rPr>
              <w:t>G en Sp-psychogeriatrie of minstens op elk niveau</w:t>
            </w:r>
            <w:r w:rsidR="00066C50">
              <w:rPr>
                <w:rFonts w:ascii="Calibri" w:eastAsia="Times New Roman" w:hAnsi="Calibri" w:cs="Calibri"/>
                <w:lang w:eastAsia="nl-BE"/>
              </w:rPr>
              <w:t xml:space="preserve"> </w:t>
            </w:r>
            <w:r w:rsidRPr="00B575AB">
              <w:rPr>
                <w:rFonts w:ascii="Calibri" w:eastAsia="Times New Roman" w:hAnsi="Calibri" w:cs="Calibri"/>
                <w:lang w:eastAsia="nl-BE"/>
              </w:rPr>
              <w:t xml:space="preserve">waar </w:t>
            </w:r>
            <w:r w:rsidR="008325BA">
              <w:rPr>
                <w:rFonts w:ascii="Calibri" w:eastAsia="Times New Roman" w:hAnsi="Calibri" w:cs="Calibri"/>
                <w:lang w:eastAsia="nl-BE"/>
              </w:rPr>
              <w:t>deze verpleeg</w:t>
            </w:r>
            <w:r w:rsidR="00D52C76">
              <w:rPr>
                <w:rFonts w:ascii="Calibri" w:eastAsia="Times New Roman" w:hAnsi="Calibri" w:cs="Calibri"/>
                <w:lang w:eastAsia="nl-BE"/>
              </w:rPr>
              <w:t>eenheden</w:t>
            </w:r>
            <w:r w:rsidRPr="00B575AB">
              <w:rPr>
                <w:rFonts w:ascii="Calibri" w:eastAsia="Times New Roman" w:hAnsi="Calibri" w:cs="Calibri"/>
                <w:lang w:eastAsia="nl-BE"/>
              </w:rPr>
              <w:t xml:space="preserve"> zijn, is </w:t>
            </w:r>
            <w:r w:rsidR="00942C7F">
              <w:rPr>
                <w:rFonts w:ascii="Calibri" w:eastAsia="Times New Roman" w:hAnsi="Calibri" w:cs="Calibri"/>
                <w:lang w:eastAsia="nl-BE"/>
              </w:rPr>
              <w:t xml:space="preserve">er </w:t>
            </w:r>
            <w:r w:rsidRPr="00B575AB">
              <w:rPr>
                <w:rFonts w:ascii="Calibri" w:eastAsia="Times New Roman" w:hAnsi="Calibri" w:cs="Calibri"/>
                <w:lang w:eastAsia="nl-BE"/>
              </w:rPr>
              <w:t>op korte loopafstand een eetkamer die ook als zitkamer kan aangewend worden. Deze is afgestemd op de behoefte van de oudere patiënt: voldoende ruim om met rolstoelen en rollators te bewegen, comfortabele stoelen en zetels en huiselijke inrichting en</w:t>
            </w:r>
            <w:r w:rsidRPr="00B575AB">
              <w:rPr>
                <w:rFonts w:ascii="Calibri" w:eastAsia="Times New Roman" w:hAnsi="Calibri" w:cs="Calibri"/>
                <w:color w:val="00B050"/>
                <w:lang w:eastAsia="nl-BE"/>
              </w:rPr>
              <w:t xml:space="preserve"> </w:t>
            </w:r>
            <w:r w:rsidRPr="00B575AB">
              <w:rPr>
                <w:rFonts w:ascii="Calibri" w:eastAsia="Times New Roman" w:hAnsi="Calibri" w:cs="Calibri"/>
                <w:lang w:eastAsia="nl-BE"/>
              </w:rPr>
              <w:t>voldoende rustig.</w:t>
            </w:r>
            <w:r w:rsidRPr="00B575AB">
              <w:rPr>
                <w:rFonts w:ascii="Calibri" w:eastAsia="Times New Roman" w:hAnsi="Calibri" w:cs="Calibri"/>
                <w:color w:val="00B050"/>
                <w:lang w:eastAsia="nl-BE"/>
              </w:rPr>
              <w:t xml:space="preserve"> </w:t>
            </w:r>
            <w:r w:rsidRPr="00B575AB">
              <w:rPr>
                <w:rFonts w:ascii="Calibri" w:eastAsia="Times New Roman" w:hAnsi="Calibri" w:cs="Calibri"/>
                <w:lang w:eastAsia="nl-BE"/>
              </w:rPr>
              <w:br/>
              <w:t xml:space="preserve">Indien er </w:t>
            </w:r>
            <w:r w:rsidR="003A42A7">
              <w:rPr>
                <w:rFonts w:ascii="Calibri" w:eastAsia="Times New Roman" w:hAnsi="Calibri" w:cs="Calibri"/>
                <w:lang w:eastAsia="nl-BE"/>
              </w:rPr>
              <w:t xml:space="preserve">verschillende </w:t>
            </w:r>
            <w:r w:rsidRPr="00B575AB">
              <w:rPr>
                <w:rFonts w:ascii="Calibri" w:eastAsia="Times New Roman" w:hAnsi="Calibri" w:cs="Calibri"/>
                <w:lang w:eastAsia="nl-BE"/>
              </w:rPr>
              <w:t>verpleegeenheden zijn binnen het ziekenhuis die versc</w:t>
            </w:r>
            <w:r w:rsidR="00FF744B">
              <w:rPr>
                <w:rFonts w:ascii="Calibri" w:eastAsia="Times New Roman" w:hAnsi="Calibri" w:cs="Calibri"/>
                <w:lang w:eastAsia="nl-BE"/>
              </w:rPr>
              <w:t>heiden</w:t>
            </w:r>
            <w:r w:rsidR="00A15392">
              <w:rPr>
                <w:rFonts w:ascii="Calibri" w:eastAsia="Times New Roman" w:hAnsi="Calibri" w:cs="Calibri"/>
                <w:lang w:eastAsia="nl-BE"/>
              </w:rPr>
              <w:t>e</w:t>
            </w:r>
            <w:r w:rsidRPr="00B575AB">
              <w:rPr>
                <w:rFonts w:ascii="Calibri" w:eastAsia="Times New Roman" w:hAnsi="Calibri" w:cs="Calibri"/>
                <w:lang w:eastAsia="nl-BE"/>
              </w:rPr>
              <w:t xml:space="preserve"> doelpopulaties hebben (</w:t>
            </w:r>
            <w:proofErr w:type="spellStart"/>
            <w:r w:rsidRPr="00B575AB">
              <w:rPr>
                <w:rFonts w:ascii="Calibri" w:eastAsia="Times New Roman" w:hAnsi="Calibri" w:cs="Calibri"/>
                <w:lang w:eastAsia="nl-BE"/>
              </w:rPr>
              <w:t>cfr</w:t>
            </w:r>
            <w:proofErr w:type="spellEnd"/>
            <w:r w:rsidRPr="00B575AB">
              <w:rPr>
                <w:rFonts w:ascii="Calibri" w:eastAsia="Times New Roman" w:hAnsi="Calibri" w:cs="Calibri"/>
                <w:lang w:eastAsia="nl-BE"/>
              </w:rPr>
              <w:t>. eis 6.1 en 6.2)</w:t>
            </w:r>
            <w:r w:rsidR="00190267">
              <w:rPr>
                <w:rFonts w:ascii="Calibri" w:eastAsia="Times New Roman" w:hAnsi="Calibri" w:cs="Calibri"/>
                <w:lang w:eastAsia="nl-BE"/>
              </w:rPr>
              <w:t xml:space="preserve">, </w:t>
            </w:r>
            <w:r w:rsidR="003A42A7">
              <w:rPr>
                <w:rFonts w:ascii="Calibri" w:eastAsia="Times New Roman" w:hAnsi="Calibri" w:cs="Calibri"/>
                <w:lang w:eastAsia="nl-BE"/>
              </w:rPr>
              <w:t>wordt</w:t>
            </w:r>
            <w:r w:rsidRPr="00B575AB">
              <w:rPr>
                <w:rFonts w:ascii="Calibri" w:eastAsia="Times New Roman" w:hAnsi="Calibri" w:cs="Calibri"/>
                <w:lang w:eastAsia="nl-BE"/>
              </w:rPr>
              <w:t xml:space="preserve"> de </w:t>
            </w:r>
            <w:r w:rsidR="0038300C">
              <w:rPr>
                <w:rFonts w:ascii="Calibri" w:eastAsia="Times New Roman" w:hAnsi="Calibri" w:cs="Calibri"/>
                <w:lang w:eastAsia="nl-BE"/>
              </w:rPr>
              <w:t>uitrusting</w:t>
            </w:r>
            <w:r w:rsidRPr="00B575AB">
              <w:rPr>
                <w:rFonts w:ascii="Calibri" w:eastAsia="Times New Roman" w:hAnsi="Calibri" w:cs="Calibri"/>
                <w:lang w:eastAsia="nl-BE"/>
              </w:rPr>
              <w:t xml:space="preserve"> van deze lokalen aangepast aan de specifieke behoefte van de doelpopulatie.</w:t>
            </w:r>
            <w:r w:rsidRPr="00B575AB">
              <w:rPr>
                <w:rFonts w:ascii="Calibri" w:eastAsia="Times New Roman" w:hAnsi="Calibri" w:cs="Calibri"/>
                <w:lang w:eastAsia="nl-BE"/>
              </w:rPr>
              <w:br/>
              <w:t>Tevens beschik</w:t>
            </w:r>
            <w:r w:rsidR="009D7BAF">
              <w:rPr>
                <w:rFonts w:ascii="Calibri" w:eastAsia="Times New Roman" w:hAnsi="Calibri" w:cs="Calibri"/>
                <w:lang w:eastAsia="nl-BE"/>
              </w:rPr>
              <w:t xml:space="preserve">ken de patiënten van deze </w:t>
            </w:r>
            <w:r w:rsidR="00066C50">
              <w:rPr>
                <w:rFonts w:ascii="Calibri" w:eastAsia="Times New Roman" w:hAnsi="Calibri" w:cs="Calibri"/>
                <w:lang w:eastAsia="nl-BE"/>
              </w:rPr>
              <w:t>verpleeg</w:t>
            </w:r>
            <w:r w:rsidR="009D7BAF">
              <w:rPr>
                <w:rFonts w:ascii="Calibri" w:eastAsia="Times New Roman" w:hAnsi="Calibri" w:cs="Calibri"/>
                <w:lang w:eastAsia="nl-BE"/>
              </w:rPr>
              <w:t>eenheden</w:t>
            </w:r>
            <w:r w:rsidR="00C4598A">
              <w:rPr>
                <w:rFonts w:ascii="Calibri" w:eastAsia="Times New Roman" w:hAnsi="Calibri" w:cs="Calibri"/>
                <w:lang w:eastAsia="nl-BE"/>
              </w:rPr>
              <w:t xml:space="preserve"> </w:t>
            </w:r>
            <w:r w:rsidRPr="00B575AB">
              <w:rPr>
                <w:rFonts w:ascii="Calibri" w:eastAsia="Times New Roman" w:hAnsi="Calibri" w:cs="Calibri"/>
                <w:lang w:eastAsia="nl-BE"/>
              </w:rPr>
              <w:t>over een zaal voor gemeenschappelijke therapie</w:t>
            </w:r>
            <w:r w:rsidR="00C4598A">
              <w:rPr>
                <w:rFonts w:ascii="Calibri" w:eastAsia="Times New Roman" w:hAnsi="Calibri" w:cs="Calibri"/>
                <w:lang w:eastAsia="nl-BE"/>
              </w:rPr>
              <w:t xml:space="preserve">, </w:t>
            </w:r>
            <w:r w:rsidR="009D01B2">
              <w:rPr>
                <w:rFonts w:ascii="Calibri" w:eastAsia="Times New Roman" w:hAnsi="Calibri" w:cs="Calibri"/>
                <w:lang w:eastAsia="nl-BE"/>
              </w:rPr>
              <w:t>die zo dicht mogelijk aansluit bij de verpleegeenheid.</w:t>
            </w:r>
          </w:p>
          <w:p w14:paraId="3092B497" w14:textId="0A5664AB" w:rsidR="00FA3363" w:rsidRPr="00B575AB" w:rsidRDefault="00FA3363" w:rsidP="000F271A">
            <w:pPr>
              <w:spacing w:after="0" w:line="240" w:lineRule="auto"/>
              <w:ind w:right="-144"/>
              <w:rPr>
                <w:rFonts w:ascii="Calibri" w:eastAsia="Times New Roman" w:hAnsi="Calibri" w:cs="Calibri"/>
                <w:lang w:eastAsia="nl-BE"/>
              </w:rPr>
            </w:pPr>
          </w:p>
        </w:tc>
        <w:tc>
          <w:tcPr>
            <w:tcW w:w="1164" w:type="pct"/>
            <w:shd w:val="clear" w:color="000000" w:fill="FFFFFF"/>
            <w:noWrap/>
            <w:hideMark/>
          </w:tcPr>
          <w:p w14:paraId="0726DEB3" w14:textId="77777777" w:rsidR="00B575AB" w:rsidRPr="00B575AB" w:rsidRDefault="00B575AB" w:rsidP="00B575AB">
            <w:pPr>
              <w:spacing w:after="0" w:line="240" w:lineRule="auto"/>
              <w:rPr>
                <w:rFonts w:ascii="Calibri" w:eastAsia="Times New Roman" w:hAnsi="Calibri" w:cs="Calibri"/>
                <w:sz w:val="20"/>
                <w:szCs w:val="20"/>
                <w:lang w:eastAsia="nl-BE"/>
              </w:rPr>
            </w:pPr>
            <w:r w:rsidRPr="00B575AB">
              <w:rPr>
                <w:rFonts w:ascii="Calibri" w:eastAsia="Times New Roman" w:hAnsi="Calibri" w:cs="Calibri"/>
                <w:sz w:val="20"/>
                <w:szCs w:val="20"/>
                <w:lang w:eastAsia="nl-BE"/>
              </w:rPr>
              <w:t> </w:t>
            </w:r>
          </w:p>
        </w:tc>
        <w:tc>
          <w:tcPr>
            <w:tcW w:w="999" w:type="pct"/>
            <w:shd w:val="clear" w:color="000000" w:fill="FFFFFF"/>
            <w:hideMark/>
          </w:tcPr>
          <w:p w14:paraId="320C8956" w14:textId="61E129CF" w:rsidR="00AF3C69" w:rsidRDefault="00B575AB" w:rsidP="00B575AB">
            <w:pPr>
              <w:spacing w:after="0" w:line="240" w:lineRule="auto"/>
              <w:rPr>
                <w:rFonts w:ascii="Calibri" w:eastAsia="Times New Roman" w:hAnsi="Calibri" w:cs="Calibri"/>
                <w:sz w:val="20"/>
                <w:szCs w:val="20"/>
                <w:lang w:eastAsia="nl-BE"/>
              </w:rPr>
            </w:pPr>
            <w:r w:rsidRPr="00B575AB">
              <w:rPr>
                <w:rFonts w:ascii="Calibri" w:eastAsia="Times New Roman" w:hAnsi="Calibri" w:cs="Calibri"/>
                <w:sz w:val="20"/>
                <w:szCs w:val="20"/>
                <w:lang w:eastAsia="nl-BE"/>
              </w:rPr>
              <w:t xml:space="preserve">KB 23 oktober 1964 </w:t>
            </w:r>
            <w:r w:rsidR="00066C50">
              <w:rPr>
                <w:rFonts w:ascii="Calibri" w:eastAsia="Times New Roman" w:hAnsi="Calibri" w:cs="Calibri"/>
                <w:sz w:val="20"/>
                <w:szCs w:val="20"/>
                <w:lang w:eastAsia="nl-BE"/>
              </w:rPr>
              <w:br/>
            </w:r>
            <w:r w:rsidRPr="00B575AB">
              <w:rPr>
                <w:rFonts w:ascii="Calibri" w:eastAsia="Times New Roman" w:hAnsi="Calibri" w:cs="Calibri"/>
                <w:sz w:val="20"/>
                <w:szCs w:val="20"/>
                <w:lang w:eastAsia="nl-BE"/>
              </w:rPr>
              <w:t>dienst G art N20</w:t>
            </w:r>
            <w:r w:rsidR="00066C50">
              <w:rPr>
                <w:rFonts w:ascii="Calibri" w:eastAsia="Times New Roman" w:hAnsi="Calibri" w:cs="Calibri"/>
                <w:sz w:val="20"/>
                <w:szCs w:val="20"/>
                <w:lang w:eastAsia="nl-BE"/>
              </w:rPr>
              <w:t>,</w:t>
            </w:r>
            <w:r w:rsidRPr="00B575AB">
              <w:rPr>
                <w:rFonts w:ascii="Calibri" w:eastAsia="Times New Roman" w:hAnsi="Calibri" w:cs="Calibri"/>
                <w:sz w:val="20"/>
                <w:szCs w:val="20"/>
                <w:lang w:eastAsia="nl-BE"/>
              </w:rPr>
              <w:t xml:space="preserve"> I</w:t>
            </w:r>
            <w:r w:rsidR="00066C50">
              <w:rPr>
                <w:rFonts w:ascii="Calibri" w:eastAsia="Times New Roman" w:hAnsi="Calibri" w:cs="Calibri"/>
                <w:sz w:val="20"/>
                <w:szCs w:val="20"/>
                <w:lang w:eastAsia="nl-BE"/>
              </w:rPr>
              <w:t>,</w:t>
            </w:r>
            <w:r w:rsidRPr="00B575AB">
              <w:rPr>
                <w:rFonts w:ascii="Calibri" w:eastAsia="Times New Roman" w:hAnsi="Calibri" w:cs="Calibri"/>
                <w:sz w:val="20"/>
                <w:szCs w:val="20"/>
                <w:lang w:eastAsia="nl-BE"/>
              </w:rPr>
              <w:t xml:space="preserve"> </w:t>
            </w:r>
            <w:r w:rsidR="00D36C67">
              <w:rPr>
                <w:rFonts w:ascii="Calibri" w:eastAsia="Times New Roman" w:hAnsi="Calibri" w:cs="Calibri"/>
                <w:sz w:val="20"/>
                <w:szCs w:val="20"/>
                <w:lang w:eastAsia="nl-BE"/>
              </w:rPr>
              <w:t>8</w:t>
            </w:r>
          </w:p>
          <w:p w14:paraId="29D5DD6B" w14:textId="77777777" w:rsidR="00066C50" w:rsidRDefault="00AF3C69" w:rsidP="00B575AB">
            <w:pPr>
              <w:spacing w:after="0" w:line="240" w:lineRule="auto"/>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 xml:space="preserve">KB 23 oktober 1964 </w:t>
            </w:r>
          </w:p>
          <w:p w14:paraId="793A2455" w14:textId="2F24BA46" w:rsidR="00B575AB" w:rsidRPr="00066C50" w:rsidRDefault="00AF3C69" w:rsidP="00B575AB">
            <w:pPr>
              <w:spacing w:after="0" w:line="240" w:lineRule="auto"/>
              <w:rPr>
                <w:rFonts w:ascii="Calibri" w:eastAsia="Times New Roman" w:hAnsi="Calibri" w:cs="Calibri"/>
                <w:sz w:val="20"/>
                <w:szCs w:val="20"/>
                <w:lang w:val="en-US" w:eastAsia="nl-BE"/>
              </w:rPr>
            </w:pPr>
            <w:proofErr w:type="spellStart"/>
            <w:r w:rsidRPr="00066C50">
              <w:rPr>
                <w:rFonts w:ascii="Calibri" w:eastAsia="Times New Roman" w:hAnsi="Calibri" w:cs="Calibri"/>
                <w:sz w:val="20"/>
                <w:szCs w:val="20"/>
                <w:lang w:val="en-US" w:eastAsia="nl-BE"/>
              </w:rPr>
              <w:t>dienst</w:t>
            </w:r>
            <w:proofErr w:type="spellEnd"/>
            <w:r w:rsidRPr="00066C50">
              <w:rPr>
                <w:rFonts w:ascii="Calibri" w:eastAsia="Times New Roman" w:hAnsi="Calibri" w:cs="Calibri"/>
                <w:sz w:val="20"/>
                <w:szCs w:val="20"/>
                <w:lang w:val="en-US" w:eastAsia="nl-BE"/>
              </w:rPr>
              <w:t xml:space="preserve"> Sp </w:t>
            </w:r>
            <w:r w:rsidR="00066C50" w:rsidRPr="00066C50">
              <w:rPr>
                <w:rFonts w:ascii="Calibri" w:eastAsia="Times New Roman" w:hAnsi="Calibri" w:cs="Calibri"/>
                <w:sz w:val="20"/>
                <w:szCs w:val="20"/>
                <w:lang w:val="en-US" w:eastAsia="nl-BE"/>
              </w:rPr>
              <w:t xml:space="preserve">art </w:t>
            </w:r>
            <w:r w:rsidRPr="00066C50">
              <w:rPr>
                <w:rFonts w:ascii="Calibri" w:eastAsia="Times New Roman" w:hAnsi="Calibri" w:cs="Calibri"/>
                <w:sz w:val="20"/>
                <w:szCs w:val="20"/>
                <w:lang w:val="en-US" w:eastAsia="nl-BE"/>
              </w:rPr>
              <w:t>N11</w:t>
            </w:r>
            <w:r w:rsidR="00066C50" w:rsidRPr="00066C50">
              <w:rPr>
                <w:rFonts w:ascii="Calibri" w:eastAsia="Times New Roman" w:hAnsi="Calibri" w:cs="Calibri"/>
                <w:sz w:val="20"/>
                <w:szCs w:val="20"/>
                <w:lang w:val="en-US" w:eastAsia="nl-BE"/>
              </w:rPr>
              <w:t>,</w:t>
            </w:r>
            <w:r w:rsidRPr="00066C50">
              <w:rPr>
                <w:rFonts w:ascii="Calibri" w:eastAsia="Times New Roman" w:hAnsi="Calibri" w:cs="Calibri"/>
                <w:sz w:val="20"/>
                <w:szCs w:val="20"/>
                <w:lang w:val="en-US" w:eastAsia="nl-BE"/>
              </w:rPr>
              <w:t xml:space="preserve"> I</w:t>
            </w:r>
            <w:r w:rsidR="00066C50" w:rsidRPr="00066C50">
              <w:rPr>
                <w:rFonts w:ascii="Calibri" w:eastAsia="Times New Roman" w:hAnsi="Calibri" w:cs="Calibri"/>
                <w:sz w:val="20"/>
                <w:szCs w:val="20"/>
                <w:lang w:val="en-US" w:eastAsia="nl-BE"/>
              </w:rPr>
              <w:t>,</w:t>
            </w:r>
            <w:r w:rsidRPr="00066C50">
              <w:rPr>
                <w:rFonts w:ascii="Calibri" w:eastAsia="Times New Roman" w:hAnsi="Calibri" w:cs="Calibri"/>
                <w:sz w:val="20"/>
                <w:szCs w:val="20"/>
                <w:lang w:val="en-US" w:eastAsia="nl-BE"/>
              </w:rPr>
              <w:t xml:space="preserve"> 6</w:t>
            </w:r>
            <w:r w:rsidR="00B575AB" w:rsidRPr="00066C50">
              <w:rPr>
                <w:rFonts w:ascii="Calibri" w:eastAsia="Times New Roman" w:hAnsi="Calibri" w:cs="Calibri"/>
                <w:sz w:val="20"/>
                <w:szCs w:val="20"/>
                <w:lang w:val="en-US" w:eastAsia="nl-BE"/>
              </w:rPr>
              <w:br/>
            </w:r>
          </w:p>
        </w:tc>
        <w:tc>
          <w:tcPr>
            <w:tcW w:w="216" w:type="pct"/>
            <w:shd w:val="clear" w:color="auto" w:fill="auto"/>
            <w:noWrap/>
            <w:vAlign w:val="center"/>
            <w:hideMark/>
          </w:tcPr>
          <w:p w14:paraId="4690D0A2" w14:textId="77777777" w:rsidR="00B575AB" w:rsidRPr="00B575AB" w:rsidRDefault="00B575AB" w:rsidP="00B575AB">
            <w:pPr>
              <w:spacing w:after="0" w:line="240" w:lineRule="auto"/>
              <w:jc w:val="center"/>
              <w:rPr>
                <w:rFonts w:ascii="Calibri" w:eastAsia="Times New Roman" w:hAnsi="Calibri" w:cs="Calibri"/>
                <w:b/>
                <w:bCs/>
                <w:sz w:val="20"/>
                <w:szCs w:val="20"/>
                <w:lang w:eastAsia="nl-BE"/>
              </w:rPr>
            </w:pPr>
            <w:r w:rsidRPr="00B575AB">
              <w:rPr>
                <w:rFonts w:ascii="Calibri" w:eastAsia="Times New Roman" w:hAnsi="Calibri" w:cs="Calibri"/>
                <w:b/>
                <w:bCs/>
                <w:sz w:val="20"/>
                <w:szCs w:val="20"/>
                <w:lang w:eastAsia="nl-BE"/>
              </w:rPr>
              <w:t>x</w:t>
            </w:r>
          </w:p>
        </w:tc>
        <w:tc>
          <w:tcPr>
            <w:tcW w:w="216" w:type="pct"/>
            <w:shd w:val="clear" w:color="auto" w:fill="auto"/>
            <w:noWrap/>
            <w:vAlign w:val="bottom"/>
            <w:hideMark/>
          </w:tcPr>
          <w:p w14:paraId="3CA0A527" w14:textId="77777777" w:rsidR="00B575AB" w:rsidRPr="00B575AB" w:rsidRDefault="00B575AB" w:rsidP="00B575AB">
            <w:pPr>
              <w:spacing w:after="0" w:line="240" w:lineRule="auto"/>
              <w:rPr>
                <w:rFonts w:ascii="Calibri" w:eastAsia="Times New Roman" w:hAnsi="Calibri" w:cs="Calibri"/>
                <w:sz w:val="20"/>
                <w:szCs w:val="20"/>
                <w:lang w:eastAsia="nl-BE"/>
              </w:rPr>
            </w:pPr>
            <w:r w:rsidRPr="00B575AB">
              <w:rPr>
                <w:rFonts w:ascii="Calibri" w:eastAsia="Times New Roman" w:hAnsi="Calibri" w:cs="Calibri"/>
                <w:sz w:val="20"/>
                <w:szCs w:val="20"/>
                <w:lang w:eastAsia="nl-BE"/>
              </w:rPr>
              <w:t> </w:t>
            </w:r>
          </w:p>
        </w:tc>
        <w:tc>
          <w:tcPr>
            <w:tcW w:w="216" w:type="pct"/>
            <w:shd w:val="clear" w:color="auto" w:fill="auto"/>
            <w:noWrap/>
            <w:vAlign w:val="bottom"/>
            <w:hideMark/>
          </w:tcPr>
          <w:p w14:paraId="79EC9BE3" w14:textId="77777777" w:rsidR="00B575AB" w:rsidRPr="00B575AB" w:rsidRDefault="00B575AB" w:rsidP="00B575AB">
            <w:pPr>
              <w:spacing w:after="0" w:line="240" w:lineRule="auto"/>
              <w:rPr>
                <w:rFonts w:ascii="Calibri" w:eastAsia="Times New Roman" w:hAnsi="Calibri" w:cs="Calibri"/>
                <w:sz w:val="20"/>
                <w:szCs w:val="20"/>
                <w:lang w:eastAsia="nl-BE"/>
              </w:rPr>
            </w:pPr>
            <w:r w:rsidRPr="00B575AB">
              <w:rPr>
                <w:rFonts w:ascii="Calibri" w:eastAsia="Times New Roman" w:hAnsi="Calibri" w:cs="Calibri"/>
                <w:sz w:val="20"/>
                <w:szCs w:val="20"/>
                <w:lang w:eastAsia="nl-BE"/>
              </w:rPr>
              <w:t> </w:t>
            </w:r>
          </w:p>
        </w:tc>
        <w:tc>
          <w:tcPr>
            <w:tcW w:w="214" w:type="pct"/>
            <w:shd w:val="clear" w:color="auto" w:fill="auto"/>
            <w:vAlign w:val="center"/>
            <w:hideMark/>
          </w:tcPr>
          <w:p w14:paraId="052541B0" w14:textId="77777777" w:rsidR="00B575AB" w:rsidRPr="00B575AB" w:rsidRDefault="00B575AB" w:rsidP="00B575AB">
            <w:pPr>
              <w:spacing w:after="0" w:line="240" w:lineRule="auto"/>
              <w:jc w:val="center"/>
              <w:rPr>
                <w:rFonts w:ascii="Calibri" w:eastAsia="Times New Roman" w:hAnsi="Calibri" w:cs="Calibri"/>
                <w:sz w:val="20"/>
                <w:szCs w:val="20"/>
                <w:lang w:eastAsia="nl-BE"/>
              </w:rPr>
            </w:pPr>
            <w:r w:rsidRPr="00B575AB">
              <w:rPr>
                <w:rFonts w:ascii="Calibri" w:eastAsia="Times New Roman" w:hAnsi="Calibri" w:cs="Calibri"/>
                <w:sz w:val="20"/>
                <w:szCs w:val="20"/>
                <w:lang w:eastAsia="nl-BE"/>
              </w:rPr>
              <w:t>x</w:t>
            </w:r>
          </w:p>
        </w:tc>
      </w:tr>
      <w:tr w:rsidR="00346532" w:rsidRPr="000F271A" w14:paraId="4E2D1786" w14:textId="77777777" w:rsidTr="00EB6B17">
        <w:trPr>
          <w:trHeight w:val="1403"/>
        </w:trPr>
        <w:tc>
          <w:tcPr>
            <w:tcW w:w="252" w:type="pct"/>
            <w:shd w:val="clear" w:color="000000" w:fill="FFFFFF"/>
            <w:noWrap/>
            <w:hideMark/>
          </w:tcPr>
          <w:p w14:paraId="2B57FE95" w14:textId="77777777" w:rsidR="000F271A" w:rsidRPr="000F271A" w:rsidRDefault="000F271A" w:rsidP="000F271A">
            <w:pPr>
              <w:spacing w:after="0" w:line="240" w:lineRule="auto"/>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t>5.5</w:t>
            </w:r>
          </w:p>
        </w:tc>
        <w:tc>
          <w:tcPr>
            <w:tcW w:w="304" w:type="pct"/>
            <w:shd w:val="clear" w:color="000000" w:fill="FFFFFF"/>
            <w:noWrap/>
            <w:hideMark/>
          </w:tcPr>
          <w:p w14:paraId="69CE6F78" w14:textId="77777777" w:rsidR="000F271A" w:rsidRPr="000F271A" w:rsidRDefault="000F271A" w:rsidP="000F271A">
            <w:pPr>
              <w:spacing w:after="0" w:line="240" w:lineRule="auto"/>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t> </w:t>
            </w:r>
          </w:p>
        </w:tc>
        <w:tc>
          <w:tcPr>
            <w:tcW w:w="1419" w:type="pct"/>
            <w:shd w:val="clear" w:color="000000" w:fill="FFFFFF"/>
            <w:hideMark/>
          </w:tcPr>
          <w:p w14:paraId="2F974A87" w14:textId="2B64B066" w:rsidR="000F271A" w:rsidRPr="000F271A" w:rsidRDefault="000F271A" w:rsidP="000F271A">
            <w:pPr>
              <w:spacing w:after="0" w:line="240" w:lineRule="auto"/>
              <w:rPr>
                <w:rFonts w:ascii="Calibri" w:eastAsia="Times New Roman" w:hAnsi="Calibri" w:cs="Calibri"/>
                <w:lang w:eastAsia="nl-BE"/>
              </w:rPr>
            </w:pPr>
            <w:r w:rsidRPr="000F271A">
              <w:rPr>
                <w:rFonts w:ascii="Calibri" w:eastAsia="Times New Roman" w:hAnsi="Calibri" w:cs="Calibri"/>
                <w:lang w:eastAsia="nl-BE"/>
              </w:rPr>
              <w:t>Er is uitrusting</w:t>
            </w:r>
            <w:r w:rsidR="00066C50">
              <w:rPr>
                <w:rFonts w:ascii="Calibri" w:eastAsia="Times New Roman" w:hAnsi="Calibri" w:cs="Calibri"/>
                <w:lang w:eastAsia="nl-BE"/>
              </w:rPr>
              <w:t xml:space="preserve"> </w:t>
            </w:r>
            <w:r w:rsidRPr="000F271A">
              <w:rPr>
                <w:rFonts w:ascii="Calibri" w:eastAsia="Times New Roman" w:hAnsi="Calibri" w:cs="Calibri"/>
                <w:lang w:eastAsia="nl-BE"/>
              </w:rPr>
              <w:t>voor de toepassing van logopedie, kinesitherapie en ergotherapie.</w:t>
            </w:r>
            <w:r w:rsidRPr="000F271A">
              <w:rPr>
                <w:rFonts w:ascii="Calibri" w:eastAsia="Times New Roman" w:hAnsi="Calibri" w:cs="Calibri"/>
                <w:lang w:eastAsia="nl-BE"/>
              </w:rPr>
              <w:br/>
              <w:t>De uitrusting van de ergotherapie moet een evaluatie van een terugkeer naar huis mogelijk maken</w:t>
            </w:r>
            <w:r w:rsidR="00922394">
              <w:rPr>
                <w:rFonts w:ascii="Calibri" w:eastAsia="Times New Roman" w:hAnsi="Calibri" w:cs="Calibri"/>
                <w:lang w:eastAsia="nl-BE"/>
              </w:rPr>
              <w:t>.</w:t>
            </w:r>
          </w:p>
        </w:tc>
        <w:tc>
          <w:tcPr>
            <w:tcW w:w="1164" w:type="pct"/>
            <w:shd w:val="clear" w:color="000000" w:fill="FFFFFF"/>
            <w:hideMark/>
          </w:tcPr>
          <w:p w14:paraId="5A12E127" w14:textId="77777777" w:rsidR="000F271A" w:rsidRPr="000F271A" w:rsidRDefault="000F271A" w:rsidP="000F271A">
            <w:pPr>
              <w:spacing w:after="0" w:line="240" w:lineRule="auto"/>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 </w:t>
            </w:r>
          </w:p>
        </w:tc>
        <w:tc>
          <w:tcPr>
            <w:tcW w:w="999" w:type="pct"/>
            <w:shd w:val="clear" w:color="000000" w:fill="FFFFFF"/>
            <w:hideMark/>
          </w:tcPr>
          <w:p w14:paraId="245AC176" w14:textId="471A9770" w:rsidR="000F271A" w:rsidRDefault="000F271A" w:rsidP="000F271A">
            <w:pPr>
              <w:spacing w:after="0" w:line="240" w:lineRule="auto"/>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 xml:space="preserve">KB 23 oktober 1964 </w:t>
            </w:r>
            <w:r w:rsidR="00CE7387">
              <w:rPr>
                <w:rFonts w:ascii="Calibri" w:eastAsia="Times New Roman" w:hAnsi="Calibri" w:cs="Calibri"/>
                <w:sz w:val="20"/>
                <w:szCs w:val="20"/>
                <w:lang w:eastAsia="nl-BE"/>
              </w:rPr>
              <w:br/>
            </w:r>
            <w:r w:rsidRPr="000F271A">
              <w:rPr>
                <w:rFonts w:ascii="Calibri" w:eastAsia="Times New Roman" w:hAnsi="Calibri" w:cs="Calibri"/>
                <w:sz w:val="20"/>
                <w:szCs w:val="20"/>
                <w:lang w:eastAsia="nl-BE"/>
              </w:rPr>
              <w:t>dienst G art N20</w:t>
            </w:r>
            <w:r w:rsidR="00CE7387">
              <w:rPr>
                <w:rFonts w:ascii="Calibri" w:eastAsia="Times New Roman" w:hAnsi="Calibri" w:cs="Calibri"/>
                <w:sz w:val="20"/>
                <w:szCs w:val="20"/>
                <w:lang w:eastAsia="nl-BE"/>
              </w:rPr>
              <w:t>,</w:t>
            </w:r>
            <w:r w:rsidRPr="000F271A">
              <w:rPr>
                <w:rFonts w:ascii="Calibri" w:eastAsia="Times New Roman" w:hAnsi="Calibri" w:cs="Calibri"/>
                <w:sz w:val="20"/>
                <w:szCs w:val="20"/>
                <w:lang w:eastAsia="nl-BE"/>
              </w:rPr>
              <w:t xml:space="preserve"> II 2</w:t>
            </w:r>
            <w:r w:rsidRPr="000F271A">
              <w:rPr>
                <w:rFonts w:ascii="Calibri" w:eastAsia="Times New Roman" w:hAnsi="Calibri" w:cs="Calibri"/>
                <w:sz w:val="20"/>
                <w:szCs w:val="20"/>
                <w:lang w:eastAsia="nl-BE"/>
              </w:rPr>
              <w:br/>
              <w:t xml:space="preserve">KB 23 oktober 1964 </w:t>
            </w:r>
            <w:r w:rsidR="00D82F46">
              <w:rPr>
                <w:rFonts w:ascii="Calibri" w:eastAsia="Times New Roman" w:hAnsi="Calibri" w:cs="Calibri"/>
                <w:sz w:val="20"/>
                <w:szCs w:val="20"/>
                <w:lang w:eastAsia="nl-BE"/>
              </w:rPr>
              <w:br/>
            </w:r>
            <w:r w:rsidRPr="000F271A">
              <w:rPr>
                <w:rFonts w:ascii="Calibri" w:eastAsia="Times New Roman" w:hAnsi="Calibri" w:cs="Calibri"/>
                <w:sz w:val="20"/>
                <w:szCs w:val="20"/>
                <w:lang w:eastAsia="nl-BE"/>
              </w:rPr>
              <w:t xml:space="preserve">dienst Sp </w:t>
            </w:r>
            <w:r w:rsidR="00D82F46">
              <w:rPr>
                <w:rFonts w:ascii="Calibri" w:eastAsia="Times New Roman" w:hAnsi="Calibri" w:cs="Calibri"/>
                <w:sz w:val="20"/>
                <w:szCs w:val="20"/>
                <w:lang w:eastAsia="nl-BE"/>
              </w:rPr>
              <w:t xml:space="preserve">art </w:t>
            </w:r>
            <w:r w:rsidRPr="000F271A">
              <w:rPr>
                <w:rFonts w:ascii="Calibri" w:eastAsia="Times New Roman" w:hAnsi="Calibri" w:cs="Calibri"/>
                <w:sz w:val="20"/>
                <w:szCs w:val="20"/>
                <w:lang w:eastAsia="nl-BE"/>
              </w:rPr>
              <w:t>N11</w:t>
            </w:r>
            <w:r w:rsidR="00D82F46">
              <w:rPr>
                <w:rFonts w:ascii="Calibri" w:eastAsia="Times New Roman" w:hAnsi="Calibri" w:cs="Calibri"/>
                <w:sz w:val="20"/>
                <w:szCs w:val="20"/>
                <w:lang w:eastAsia="nl-BE"/>
              </w:rPr>
              <w:t>,</w:t>
            </w:r>
            <w:r w:rsidRPr="000F271A">
              <w:rPr>
                <w:rFonts w:ascii="Calibri" w:eastAsia="Times New Roman" w:hAnsi="Calibri" w:cs="Calibri"/>
                <w:sz w:val="20"/>
                <w:szCs w:val="20"/>
                <w:lang w:eastAsia="nl-BE"/>
              </w:rPr>
              <w:t xml:space="preserve"> II 1</w:t>
            </w:r>
          </w:p>
          <w:p w14:paraId="21547348" w14:textId="48BC80C4" w:rsidR="00756249" w:rsidRPr="000F271A" w:rsidRDefault="00756249" w:rsidP="000F271A">
            <w:pPr>
              <w:spacing w:after="0" w:line="240" w:lineRule="auto"/>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KB 29 januari 2007 art 30</w:t>
            </w:r>
          </w:p>
        </w:tc>
        <w:tc>
          <w:tcPr>
            <w:tcW w:w="216" w:type="pct"/>
            <w:shd w:val="clear" w:color="auto" w:fill="auto"/>
            <w:vAlign w:val="center"/>
            <w:hideMark/>
          </w:tcPr>
          <w:p w14:paraId="3FD74A07" w14:textId="77777777" w:rsidR="000F271A" w:rsidRPr="000F271A" w:rsidRDefault="000F271A" w:rsidP="000F271A">
            <w:pPr>
              <w:spacing w:after="0" w:line="240" w:lineRule="auto"/>
              <w:jc w:val="center"/>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t>X</w:t>
            </w:r>
          </w:p>
        </w:tc>
        <w:tc>
          <w:tcPr>
            <w:tcW w:w="216" w:type="pct"/>
            <w:shd w:val="clear" w:color="auto" w:fill="auto"/>
            <w:noWrap/>
            <w:vAlign w:val="bottom"/>
            <w:hideMark/>
          </w:tcPr>
          <w:p w14:paraId="413FC336" w14:textId="77777777" w:rsidR="000F271A" w:rsidRPr="000F271A" w:rsidRDefault="000F271A" w:rsidP="000F271A">
            <w:pPr>
              <w:spacing w:after="0" w:line="240" w:lineRule="auto"/>
              <w:jc w:val="both"/>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 </w:t>
            </w:r>
          </w:p>
        </w:tc>
        <w:tc>
          <w:tcPr>
            <w:tcW w:w="216" w:type="pct"/>
            <w:shd w:val="clear" w:color="auto" w:fill="auto"/>
            <w:vAlign w:val="center"/>
            <w:hideMark/>
          </w:tcPr>
          <w:p w14:paraId="4630D232" w14:textId="77777777" w:rsidR="000F271A" w:rsidRPr="000F271A" w:rsidRDefault="000F271A" w:rsidP="000F271A">
            <w:pPr>
              <w:spacing w:after="0" w:line="240" w:lineRule="auto"/>
              <w:jc w:val="center"/>
              <w:rPr>
                <w:rFonts w:ascii="Calibri" w:eastAsia="Times New Roman" w:hAnsi="Calibri" w:cs="Calibri"/>
                <w:b/>
                <w:bCs/>
                <w:color w:val="5B9BD5"/>
                <w:sz w:val="20"/>
                <w:szCs w:val="20"/>
                <w:lang w:eastAsia="nl-BE"/>
              </w:rPr>
            </w:pPr>
            <w:r w:rsidRPr="000F271A">
              <w:rPr>
                <w:rFonts w:ascii="Calibri" w:eastAsia="Times New Roman" w:hAnsi="Calibri" w:cs="Calibri"/>
                <w:b/>
                <w:bCs/>
                <w:sz w:val="20"/>
                <w:szCs w:val="20"/>
                <w:lang w:eastAsia="nl-BE"/>
              </w:rPr>
              <w:t>X</w:t>
            </w:r>
          </w:p>
        </w:tc>
        <w:tc>
          <w:tcPr>
            <w:tcW w:w="214" w:type="pct"/>
            <w:shd w:val="clear" w:color="auto" w:fill="auto"/>
            <w:vAlign w:val="center"/>
            <w:hideMark/>
          </w:tcPr>
          <w:p w14:paraId="59FCB15D" w14:textId="77777777" w:rsidR="000F271A" w:rsidRPr="000F271A" w:rsidRDefault="000F271A" w:rsidP="000F271A">
            <w:pPr>
              <w:spacing w:after="0" w:line="240" w:lineRule="auto"/>
              <w:jc w:val="center"/>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t>X</w:t>
            </w:r>
          </w:p>
        </w:tc>
      </w:tr>
      <w:tr w:rsidR="00346532" w:rsidRPr="000F271A" w14:paraId="5F039E89" w14:textId="77777777" w:rsidTr="009B4C92">
        <w:trPr>
          <w:trHeight w:val="4669"/>
        </w:trPr>
        <w:tc>
          <w:tcPr>
            <w:tcW w:w="252" w:type="pct"/>
            <w:shd w:val="clear" w:color="000000" w:fill="FFFFFF"/>
            <w:noWrap/>
            <w:hideMark/>
          </w:tcPr>
          <w:p w14:paraId="32EC483F" w14:textId="77777777" w:rsidR="000F271A" w:rsidRPr="000F271A" w:rsidRDefault="000F271A" w:rsidP="000F271A">
            <w:pPr>
              <w:spacing w:after="0" w:line="240" w:lineRule="auto"/>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lastRenderedPageBreak/>
              <w:t>5.6</w:t>
            </w:r>
          </w:p>
        </w:tc>
        <w:tc>
          <w:tcPr>
            <w:tcW w:w="304" w:type="pct"/>
            <w:shd w:val="clear" w:color="000000" w:fill="FFFFFF"/>
            <w:noWrap/>
            <w:hideMark/>
          </w:tcPr>
          <w:p w14:paraId="2D9C6730" w14:textId="77777777" w:rsidR="000F271A" w:rsidRPr="000F271A" w:rsidRDefault="000F271A" w:rsidP="000F271A">
            <w:pPr>
              <w:spacing w:after="0" w:line="240" w:lineRule="auto"/>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 </w:t>
            </w:r>
          </w:p>
        </w:tc>
        <w:tc>
          <w:tcPr>
            <w:tcW w:w="1419" w:type="pct"/>
            <w:shd w:val="clear" w:color="000000" w:fill="FFFFFF"/>
            <w:hideMark/>
          </w:tcPr>
          <w:p w14:paraId="0DBF98D2" w14:textId="392A0470" w:rsidR="000F271A" w:rsidRDefault="00745084" w:rsidP="000F271A">
            <w:pPr>
              <w:spacing w:after="0" w:line="240" w:lineRule="auto"/>
              <w:rPr>
                <w:rFonts w:ascii="Calibri" w:eastAsia="Times New Roman" w:hAnsi="Calibri" w:cs="Calibri"/>
                <w:lang w:eastAsia="nl-BE"/>
              </w:rPr>
            </w:pPr>
            <w:r>
              <w:t>Het sanitair is toegankelijk voor rolstoelgebruikers en voldoet aan volgende aanvullende bepalingen</w:t>
            </w:r>
            <w:r w:rsidR="000F271A" w:rsidRPr="000F271A">
              <w:rPr>
                <w:rFonts w:ascii="Calibri" w:eastAsia="Times New Roman" w:hAnsi="Calibri" w:cs="Calibri"/>
                <w:lang w:eastAsia="nl-BE"/>
              </w:rPr>
              <w:t xml:space="preserve">: </w:t>
            </w:r>
            <w:r w:rsidR="000F271A" w:rsidRPr="000F271A">
              <w:rPr>
                <w:rFonts w:ascii="Calibri" w:eastAsia="Times New Roman" w:hAnsi="Calibri" w:cs="Calibri"/>
                <w:lang w:eastAsia="nl-BE"/>
              </w:rPr>
              <w:br/>
              <w:t xml:space="preserve">• </w:t>
            </w:r>
            <w:r w:rsidR="00021346">
              <w:rPr>
                <w:rFonts w:ascii="Calibri" w:eastAsia="Times New Roman" w:hAnsi="Calibri" w:cs="Calibri"/>
                <w:lang w:eastAsia="nl-BE"/>
              </w:rPr>
              <w:t>er is</w:t>
            </w:r>
            <w:r w:rsidR="000F271A" w:rsidRPr="000F271A">
              <w:rPr>
                <w:rFonts w:ascii="Calibri" w:eastAsia="Times New Roman" w:hAnsi="Calibri" w:cs="Calibri"/>
                <w:lang w:eastAsia="nl-BE"/>
              </w:rPr>
              <w:t xml:space="preserve"> </w:t>
            </w:r>
            <w:r w:rsidR="00571766">
              <w:rPr>
                <w:rFonts w:ascii="Calibri" w:eastAsia="Times New Roman" w:hAnsi="Calibri" w:cs="Calibri"/>
                <w:lang w:eastAsia="nl-BE"/>
              </w:rPr>
              <w:t xml:space="preserve">idealiter </w:t>
            </w:r>
            <w:r w:rsidR="000F271A" w:rsidRPr="000F271A">
              <w:rPr>
                <w:rFonts w:ascii="Calibri" w:eastAsia="Times New Roman" w:hAnsi="Calibri" w:cs="Calibri"/>
                <w:lang w:eastAsia="nl-BE"/>
              </w:rPr>
              <w:t xml:space="preserve">een vrije </w:t>
            </w:r>
            <w:r w:rsidR="00021346">
              <w:rPr>
                <w:rFonts w:ascii="Calibri" w:eastAsia="Times New Roman" w:hAnsi="Calibri" w:cs="Calibri"/>
                <w:lang w:eastAsia="nl-BE"/>
              </w:rPr>
              <w:t xml:space="preserve">en vlakke </w:t>
            </w:r>
            <w:r w:rsidR="000F271A" w:rsidRPr="000F271A">
              <w:rPr>
                <w:rFonts w:ascii="Calibri" w:eastAsia="Times New Roman" w:hAnsi="Calibri" w:cs="Calibri"/>
                <w:lang w:eastAsia="nl-BE"/>
              </w:rPr>
              <w:t>draai</w:t>
            </w:r>
            <w:r w:rsidR="00021346">
              <w:rPr>
                <w:rFonts w:ascii="Calibri" w:eastAsia="Times New Roman" w:hAnsi="Calibri" w:cs="Calibri"/>
                <w:lang w:eastAsia="nl-BE"/>
              </w:rPr>
              <w:t>ruimte</w:t>
            </w:r>
            <w:r w:rsidR="000F271A" w:rsidRPr="000F271A">
              <w:rPr>
                <w:rFonts w:ascii="Calibri" w:eastAsia="Times New Roman" w:hAnsi="Calibri" w:cs="Calibri"/>
                <w:lang w:eastAsia="nl-BE"/>
              </w:rPr>
              <w:t xml:space="preserve"> met diameter van 150</w:t>
            </w:r>
            <w:r w:rsidR="0089123F">
              <w:rPr>
                <w:rFonts w:ascii="Calibri" w:eastAsia="Times New Roman" w:hAnsi="Calibri" w:cs="Calibri"/>
                <w:lang w:eastAsia="nl-BE"/>
              </w:rPr>
              <w:t xml:space="preserve"> cm</w:t>
            </w:r>
            <w:r w:rsidR="000F271A" w:rsidRPr="000F271A">
              <w:rPr>
                <w:rFonts w:ascii="Calibri" w:eastAsia="Times New Roman" w:hAnsi="Calibri" w:cs="Calibri"/>
                <w:lang w:eastAsia="nl-BE"/>
              </w:rPr>
              <w:t xml:space="preserve"> in de sanitaire ruimte; </w:t>
            </w:r>
            <w:r w:rsidR="00571766">
              <w:rPr>
                <w:rFonts w:ascii="Calibri" w:eastAsia="Times New Roman" w:hAnsi="Calibri" w:cs="Calibri"/>
                <w:lang w:eastAsia="nl-BE"/>
              </w:rPr>
              <w:t>bij</w:t>
            </w:r>
            <w:r w:rsidR="000F271A" w:rsidRPr="000F271A">
              <w:rPr>
                <w:rFonts w:ascii="Calibri" w:eastAsia="Times New Roman" w:hAnsi="Calibri" w:cs="Calibri"/>
                <w:lang w:eastAsia="nl-BE"/>
              </w:rPr>
              <w:t xml:space="preserve"> nieuwbouw is dit een vereiste</w:t>
            </w:r>
            <w:r w:rsidR="00687F13">
              <w:rPr>
                <w:rFonts w:ascii="Calibri" w:eastAsia="Times New Roman" w:hAnsi="Calibri" w:cs="Calibri"/>
                <w:lang w:eastAsia="nl-BE"/>
              </w:rPr>
              <w:t>;</w:t>
            </w:r>
            <w:r w:rsidR="000F271A" w:rsidRPr="000F271A">
              <w:rPr>
                <w:rFonts w:ascii="Calibri" w:eastAsia="Times New Roman" w:hAnsi="Calibri" w:cs="Calibri"/>
                <w:lang w:eastAsia="nl-BE"/>
              </w:rPr>
              <w:br/>
              <w:t>• er zijn handgrepen langs beide zijden van het toilet;</w:t>
            </w:r>
            <w:r w:rsidR="000F271A" w:rsidRPr="000F271A">
              <w:rPr>
                <w:rFonts w:ascii="Calibri" w:eastAsia="Times New Roman" w:hAnsi="Calibri" w:cs="Calibri"/>
                <w:lang w:eastAsia="nl-BE"/>
              </w:rPr>
              <w:br/>
              <w:t xml:space="preserve">• de wastafel is </w:t>
            </w:r>
            <w:proofErr w:type="spellStart"/>
            <w:r w:rsidR="000F271A" w:rsidRPr="000F271A">
              <w:rPr>
                <w:rFonts w:ascii="Calibri" w:eastAsia="Times New Roman" w:hAnsi="Calibri" w:cs="Calibri"/>
                <w:lang w:eastAsia="nl-BE"/>
              </w:rPr>
              <w:t>onderrijdbaar</w:t>
            </w:r>
            <w:proofErr w:type="spellEnd"/>
            <w:r w:rsidR="000F271A" w:rsidRPr="000F271A">
              <w:rPr>
                <w:rFonts w:ascii="Calibri" w:eastAsia="Times New Roman" w:hAnsi="Calibri" w:cs="Calibri"/>
                <w:lang w:eastAsia="nl-BE"/>
              </w:rPr>
              <w:t>;</w:t>
            </w:r>
            <w:r w:rsidR="000F271A" w:rsidRPr="000F271A">
              <w:rPr>
                <w:rFonts w:ascii="Calibri" w:eastAsia="Times New Roman" w:hAnsi="Calibri" w:cs="Calibri"/>
                <w:lang w:eastAsia="nl-BE"/>
              </w:rPr>
              <w:br/>
              <w:t xml:space="preserve">• </w:t>
            </w:r>
            <w:r w:rsidR="00687F13">
              <w:rPr>
                <w:rFonts w:ascii="Calibri" w:eastAsia="Times New Roman" w:hAnsi="Calibri" w:cs="Calibri"/>
                <w:lang w:eastAsia="nl-BE"/>
              </w:rPr>
              <w:t>d</w:t>
            </w:r>
            <w:r w:rsidR="00D33E0E">
              <w:rPr>
                <w:rFonts w:ascii="Calibri" w:eastAsia="Times New Roman" w:hAnsi="Calibri" w:cs="Calibri"/>
                <w:lang w:eastAsia="nl-BE"/>
              </w:rPr>
              <w:t>e waterkraan</w:t>
            </w:r>
            <w:r w:rsidR="000F271A" w:rsidRPr="000F271A">
              <w:rPr>
                <w:rFonts w:ascii="Calibri" w:eastAsia="Times New Roman" w:hAnsi="Calibri" w:cs="Calibri"/>
                <w:lang w:eastAsia="nl-BE"/>
              </w:rPr>
              <w:t xml:space="preserve"> </w:t>
            </w:r>
            <w:r w:rsidR="00687F13">
              <w:rPr>
                <w:rFonts w:ascii="Calibri" w:eastAsia="Times New Roman" w:hAnsi="Calibri" w:cs="Calibri"/>
                <w:lang w:eastAsia="nl-BE"/>
              </w:rPr>
              <w:t>heeft een aangepaste bediening</w:t>
            </w:r>
            <w:r w:rsidR="000F271A" w:rsidRPr="000F271A">
              <w:rPr>
                <w:rFonts w:ascii="Calibri" w:eastAsia="Times New Roman" w:hAnsi="Calibri" w:cs="Calibri"/>
                <w:lang w:eastAsia="nl-BE"/>
              </w:rPr>
              <w:t xml:space="preserve"> voor mensen met een fysieke beperking; </w:t>
            </w:r>
            <w:r w:rsidR="000F271A" w:rsidRPr="000F271A">
              <w:rPr>
                <w:rFonts w:ascii="Calibri" w:eastAsia="Times New Roman" w:hAnsi="Calibri" w:cs="Calibri"/>
                <w:lang w:eastAsia="nl-BE"/>
              </w:rPr>
              <w:br/>
              <w:t xml:space="preserve">• de spiegel is ook aangepast of aanpasbaar aan de rolstoelgebruiker (aangepaste hoogte of kantelbaar). </w:t>
            </w:r>
          </w:p>
          <w:p w14:paraId="642F6F28" w14:textId="1A7B7837" w:rsidR="00FA3363" w:rsidRPr="000F271A" w:rsidRDefault="00FA3363" w:rsidP="000F271A">
            <w:pPr>
              <w:spacing w:after="0" w:line="240" w:lineRule="auto"/>
              <w:rPr>
                <w:rFonts w:ascii="Calibri" w:eastAsia="Times New Roman" w:hAnsi="Calibri" w:cs="Calibri"/>
                <w:lang w:eastAsia="nl-BE"/>
              </w:rPr>
            </w:pPr>
          </w:p>
        </w:tc>
        <w:tc>
          <w:tcPr>
            <w:tcW w:w="1164" w:type="pct"/>
            <w:shd w:val="clear" w:color="000000" w:fill="FFFFFF"/>
            <w:hideMark/>
          </w:tcPr>
          <w:p w14:paraId="0AC83FC1" w14:textId="77777777" w:rsidR="000F271A" w:rsidRPr="000F271A" w:rsidRDefault="000F271A" w:rsidP="000F271A">
            <w:pPr>
              <w:spacing w:after="0" w:line="240" w:lineRule="auto"/>
              <w:rPr>
                <w:rFonts w:ascii="Calibri" w:eastAsia="Times New Roman" w:hAnsi="Calibri" w:cs="Calibri"/>
                <w:color w:val="5B9BD5"/>
                <w:sz w:val="20"/>
                <w:szCs w:val="20"/>
                <w:lang w:eastAsia="nl-BE"/>
              </w:rPr>
            </w:pPr>
            <w:r w:rsidRPr="000F271A">
              <w:rPr>
                <w:rFonts w:ascii="Calibri" w:eastAsia="Times New Roman" w:hAnsi="Calibri" w:cs="Calibri"/>
                <w:color w:val="5B9BD5"/>
                <w:sz w:val="20"/>
                <w:szCs w:val="20"/>
                <w:lang w:eastAsia="nl-BE"/>
              </w:rPr>
              <w:t> </w:t>
            </w:r>
          </w:p>
        </w:tc>
        <w:tc>
          <w:tcPr>
            <w:tcW w:w="999" w:type="pct"/>
            <w:shd w:val="clear" w:color="000000" w:fill="FFFFFF"/>
            <w:hideMark/>
          </w:tcPr>
          <w:p w14:paraId="3F428A02" w14:textId="33F5A0DB" w:rsidR="000F271A" w:rsidRPr="000F271A" w:rsidRDefault="000F271A" w:rsidP="000F271A">
            <w:pPr>
              <w:spacing w:after="0" w:line="240" w:lineRule="auto"/>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KB 23 oktober 1964 bijlage:</w:t>
            </w:r>
            <w:r w:rsidR="00066C50">
              <w:rPr>
                <w:rFonts w:ascii="Calibri" w:eastAsia="Times New Roman" w:hAnsi="Calibri" w:cs="Calibri"/>
                <w:sz w:val="20"/>
                <w:szCs w:val="20"/>
                <w:lang w:eastAsia="nl-BE"/>
              </w:rPr>
              <w:t xml:space="preserve"> </w:t>
            </w:r>
            <w:r w:rsidRPr="000F271A">
              <w:rPr>
                <w:rFonts w:ascii="Calibri" w:eastAsia="Times New Roman" w:hAnsi="Calibri" w:cs="Calibri"/>
                <w:sz w:val="20"/>
                <w:szCs w:val="20"/>
                <w:lang w:eastAsia="nl-BE"/>
              </w:rPr>
              <w:t>dienst G art. N20: I 5</w:t>
            </w:r>
            <w:r w:rsidRPr="000F271A">
              <w:rPr>
                <w:rFonts w:ascii="Calibri" w:eastAsia="Times New Roman" w:hAnsi="Calibri" w:cs="Calibri"/>
                <w:sz w:val="20"/>
                <w:szCs w:val="20"/>
                <w:lang w:eastAsia="nl-BE"/>
              </w:rPr>
              <w:br/>
              <w:t>KB 23 oktober 1964 dienst Sp N11 I 5</w:t>
            </w:r>
            <w:r w:rsidRPr="000F271A">
              <w:rPr>
                <w:rFonts w:ascii="Calibri" w:eastAsia="Times New Roman" w:hAnsi="Calibri" w:cs="Calibri"/>
                <w:sz w:val="20"/>
                <w:szCs w:val="20"/>
                <w:lang w:eastAsia="nl-BE"/>
              </w:rPr>
              <w:br/>
              <w:t xml:space="preserve">art. 30, 31 en 31/1 van </w:t>
            </w:r>
            <w:r w:rsidR="00B820F0">
              <w:rPr>
                <w:rFonts w:ascii="Calibri" w:eastAsia="Times New Roman" w:hAnsi="Calibri" w:cs="Calibri"/>
                <w:sz w:val="20"/>
                <w:szCs w:val="20"/>
                <w:lang w:eastAsia="nl-BE"/>
              </w:rPr>
              <w:t xml:space="preserve">het </w:t>
            </w:r>
            <w:r w:rsidR="00CD3DB3">
              <w:rPr>
                <w:rFonts w:ascii="Calibri" w:eastAsia="Times New Roman" w:hAnsi="Calibri" w:cs="Calibri"/>
                <w:sz w:val="20"/>
                <w:szCs w:val="20"/>
                <w:lang w:eastAsia="nl-BE"/>
              </w:rPr>
              <w:t>b</w:t>
            </w:r>
            <w:r w:rsidR="00B820F0" w:rsidRPr="00B820F0">
              <w:rPr>
                <w:rFonts w:ascii="Calibri" w:eastAsia="Times New Roman" w:hAnsi="Calibri" w:cs="Calibri"/>
                <w:sz w:val="20"/>
                <w:szCs w:val="20"/>
                <w:lang w:eastAsia="nl-BE"/>
              </w:rPr>
              <w:t xml:space="preserve">esluit van </w:t>
            </w:r>
            <w:r w:rsidR="00CD3DB3">
              <w:rPr>
                <w:rFonts w:ascii="Calibri" w:eastAsia="Times New Roman" w:hAnsi="Calibri" w:cs="Calibri"/>
                <w:sz w:val="20"/>
                <w:szCs w:val="20"/>
                <w:lang w:eastAsia="nl-BE"/>
              </w:rPr>
              <w:t xml:space="preserve">30 juni 2009 van </w:t>
            </w:r>
            <w:r w:rsidR="00B820F0" w:rsidRPr="00B820F0">
              <w:rPr>
                <w:rFonts w:ascii="Calibri" w:eastAsia="Times New Roman" w:hAnsi="Calibri" w:cs="Calibri"/>
                <w:sz w:val="20"/>
                <w:szCs w:val="20"/>
                <w:lang w:eastAsia="nl-BE"/>
              </w:rPr>
              <w:t>de Vlaamse Regering tot vaststelling van een gewestelijke stedenbouwkundige verordening inzake toegankelijkheid</w:t>
            </w:r>
          </w:p>
        </w:tc>
        <w:tc>
          <w:tcPr>
            <w:tcW w:w="216" w:type="pct"/>
            <w:shd w:val="clear" w:color="auto" w:fill="auto"/>
            <w:vAlign w:val="center"/>
            <w:hideMark/>
          </w:tcPr>
          <w:p w14:paraId="76B53FB9" w14:textId="77777777" w:rsidR="000F271A" w:rsidRPr="000F271A" w:rsidRDefault="000F271A" w:rsidP="000F271A">
            <w:pPr>
              <w:spacing w:after="0" w:line="240" w:lineRule="auto"/>
              <w:jc w:val="center"/>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t>X</w:t>
            </w:r>
          </w:p>
        </w:tc>
        <w:tc>
          <w:tcPr>
            <w:tcW w:w="216" w:type="pct"/>
            <w:shd w:val="clear" w:color="auto" w:fill="auto"/>
            <w:vAlign w:val="center"/>
            <w:hideMark/>
          </w:tcPr>
          <w:p w14:paraId="225A839C" w14:textId="77777777" w:rsidR="000F271A" w:rsidRPr="000F271A" w:rsidRDefault="000F271A" w:rsidP="000F271A">
            <w:pPr>
              <w:spacing w:after="0" w:line="240" w:lineRule="auto"/>
              <w:jc w:val="center"/>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t> </w:t>
            </w:r>
          </w:p>
        </w:tc>
        <w:tc>
          <w:tcPr>
            <w:tcW w:w="216" w:type="pct"/>
            <w:shd w:val="clear" w:color="auto" w:fill="auto"/>
            <w:vAlign w:val="center"/>
            <w:hideMark/>
          </w:tcPr>
          <w:p w14:paraId="0577C4A1" w14:textId="77777777" w:rsidR="000F271A" w:rsidRPr="000F271A" w:rsidRDefault="000F271A" w:rsidP="000F271A">
            <w:pPr>
              <w:spacing w:after="0" w:line="240" w:lineRule="auto"/>
              <w:jc w:val="center"/>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t>X</w:t>
            </w:r>
          </w:p>
        </w:tc>
        <w:tc>
          <w:tcPr>
            <w:tcW w:w="214" w:type="pct"/>
            <w:shd w:val="clear" w:color="auto" w:fill="auto"/>
            <w:vAlign w:val="center"/>
            <w:hideMark/>
          </w:tcPr>
          <w:p w14:paraId="5EBEF681" w14:textId="77777777" w:rsidR="000F271A" w:rsidRPr="000F271A" w:rsidRDefault="000F271A" w:rsidP="000F271A">
            <w:pPr>
              <w:spacing w:after="0" w:line="240" w:lineRule="auto"/>
              <w:jc w:val="center"/>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t>X</w:t>
            </w:r>
          </w:p>
        </w:tc>
      </w:tr>
      <w:tr w:rsidR="00346532" w:rsidRPr="000F271A" w14:paraId="24A9DF09" w14:textId="77777777" w:rsidTr="009B4C92">
        <w:trPr>
          <w:trHeight w:val="1263"/>
        </w:trPr>
        <w:tc>
          <w:tcPr>
            <w:tcW w:w="252" w:type="pct"/>
            <w:shd w:val="clear" w:color="000000" w:fill="FFFFFF"/>
            <w:noWrap/>
            <w:hideMark/>
          </w:tcPr>
          <w:p w14:paraId="28E5C849" w14:textId="77777777" w:rsidR="000F271A" w:rsidRPr="000F271A" w:rsidRDefault="000F271A" w:rsidP="000F271A">
            <w:pPr>
              <w:spacing w:after="0" w:line="240" w:lineRule="auto"/>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t>5.7</w:t>
            </w:r>
          </w:p>
        </w:tc>
        <w:tc>
          <w:tcPr>
            <w:tcW w:w="304" w:type="pct"/>
            <w:shd w:val="clear" w:color="000000" w:fill="FFFFFF"/>
            <w:noWrap/>
            <w:hideMark/>
          </w:tcPr>
          <w:p w14:paraId="12415C2F" w14:textId="77777777" w:rsidR="000F271A" w:rsidRPr="000F271A" w:rsidRDefault="000F271A" w:rsidP="000F271A">
            <w:pPr>
              <w:spacing w:after="0" w:line="240" w:lineRule="auto"/>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 </w:t>
            </w:r>
          </w:p>
        </w:tc>
        <w:tc>
          <w:tcPr>
            <w:tcW w:w="1419" w:type="pct"/>
            <w:shd w:val="clear" w:color="000000" w:fill="FFFFFF"/>
            <w:hideMark/>
          </w:tcPr>
          <w:p w14:paraId="707A2B5F" w14:textId="37D02482" w:rsidR="000F271A" w:rsidRPr="000F271A" w:rsidRDefault="000F271A" w:rsidP="000F271A">
            <w:pPr>
              <w:spacing w:after="0" w:line="240" w:lineRule="auto"/>
              <w:rPr>
                <w:rFonts w:ascii="Calibri" w:eastAsia="Times New Roman" w:hAnsi="Calibri" w:cs="Calibri"/>
                <w:color w:val="00B050"/>
                <w:lang w:eastAsia="nl-BE"/>
              </w:rPr>
            </w:pPr>
          </w:p>
        </w:tc>
        <w:tc>
          <w:tcPr>
            <w:tcW w:w="1164" w:type="pct"/>
            <w:shd w:val="clear" w:color="000000" w:fill="FFFFFF"/>
            <w:hideMark/>
          </w:tcPr>
          <w:p w14:paraId="19DED379" w14:textId="77025B38" w:rsidR="000F271A" w:rsidRPr="000F271A" w:rsidRDefault="008A532E" w:rsidP="000F271A">
            <w:pPr>
              <w:spacing w:after="0" w:line="240" w:lineRule="auto"/>
              <w:rPr>
                <w:rFonts w:ascii="Calibri" w:eastAsia="Times New Roman" w:hAnsi="Calibri" w:cs="Calibri"/>
                <w:color w:val="5B9BD5"/>
                <w:sz w:val="20"/>
                <w:szCs w:val="20"/>
                <w:lang w:eastAsia="nl-BE"/>
              </w:rPr>
            </w:pPr>
            <w:r w:rsidRPr="00AC0484">
              <w:rPr>
                <w:rFonts w:ascii="Calibri" w:eastAsia="Times New Roman" w:hAnsi="Calibri" w:cs="Calibri"/>
                <w:lang w:eastAsia="nl-BE"/>
              </w:rPr>
              <w:t>Elke verpleegeenheid heeft aangepaste faciliteiten om een patiënt te wassen buiten het bed of de kamer (douche of bad)</w:t>
            </w:r>
          </w:p>
        </w:tc>
        <w:tc>
          <w:tcPr>
            <w:tcW w:w="999" w:type="pct"/>
            <w:shd w:val="clear" w:color="000000" w:fill="FFFFFF"/>
            <w:hideMark/>
          </w:tcPr>
          <w:p w14:paraId="14639B75" w14:textId="77777777" w:rsidR="000F271A" w:rsidRPr="000F271A" w:rsidRDefault="000F271A" w:rsidP="000F271A">
            <w:pPr>
              <w:spacing w:after="0" w:line="240" w:lineRule="auto"/>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 </w:t>
            </w:r>
          </w:p>
        </w:tc>
        <w:tc>
          <w:tcPr>
            <w:tcW w:w="216" w:type="pct"/>
            <w:shd w:val="clear" w:color="auto" w:fill="auto"/>
            <w:vAlign w:val="center"/>
            <w:hideMark/>
          </w:tcPr>
          <w:p w14:paraId="4C4F8A74" w14:textId="4296CC3A" w:rsidR="000F271A" w:rsidRPr="000F271A" w:rsidRDefault="000F271A" w:rsidP="000F271A">
            <w:pPr>
              <w:spacing w:after="0" w:line="240" w:lineRule="auto"/>
              <w:jc w:val="center"/>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t> </w:t>
            </w:r>
            <w:r w:rsidR="00977A91" w:rsidRPr="000F271A">
              <w:rPr>
                <w:rFonts w:ascii="Calibri" w:eastAsia="Times New Roman" w:hAnsi="Calibri" w:cs="Calibri"/>
                <w:b/>
                <w:bCs/>
                <w:sz w:val="20"/>
                <w:szCs w:val="20"/>
                <w:lang w:eastAsia="nl-BE"/>
              </w:rPr>
              <w:t>X</w:t>
            </w:r>
          </w:p>
        </w:tc>
        <w:tc>
          <w:tcPr>
            <w:tcW w:w="216" w:type="pct"/>
            <w:shd w:val="clear" w:color="auto" w:fill="auto"/>
            <w:vAlign w:val="center"/>
            <w:hideMark/>
          </w:tcPr>
          <w:p w14:paraId="227F71C3" w14:textId="77777777" w:rsidR="000F271A" w:rsidRPr="000F271A" w:rsidRDefault="000F271A" w:rsidP="000F271A">
            <w:pPr>
              <w:spacing w:after="0" w:line="240" w:lineRule="auto"/>
              <w:jc w:val="center"/>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t> </w:t>
            </w:r>
          </w:p>
        </w:tc>
        <w:tc>
          <w:tcPr>
            <w:tcW w:w="216" w:type="pct"/>
            <w:shd w:val="clear" w:color="auto" w:fill="auto"/>
            <w:vAlign w:val="center"/>
            <w:hideMark/>
          </w:tcPr>
          <w:p w14:paraId="0E3C15B7" w14:textId="77777777" w:rsidR="000F271A" w:rsidRPr="000F271A" w:rsidRDefault="000F271A" w:rsidP="000F271A">
            <w:pPr>
              <w:spacing w:after="0" w:line="240" w:lineRule="auto"/>
              <w:jc w:val="center"/>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t> </w:t>
            </w:r>
          </w:p>
        </w:tc>
        <w:tc>
          <w:tcPr>
            <w:tcW w:w="214" w:type="pct"/>
            <w:shd w:val="clear" w:color="auto" w:fill="auto"/>
            <w:vAlign w:val="center"/>
            <w:hideMark/>
          </w:tcPr>
          <w:p w14:paraId="3219D916" w14:textId="2E25B61F" w:rsidR="000F271A" w:rsidRPr="000F271A" w:rsidRDefault="00977A91" w:rsidP="000F271A">
            <w:pPr>
              <w:spacing w:after="0" w:line="240" w:lineRule="auto"/>
              <w:jc w:val="center"/>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t>X</w:t>
            </w:r>
            <w:r w:rsidR="000F271A" w:rsidRPr="000F271A">
              <w:rPr>
                <w:rFonts w:ascii="Calibri" w:eastAsia="Times New Roman" w:hAnsi="Calibri" w:cs="Calibri"/>
                <w:b/>
                <w:bCs/>
                <w:sz w:val="20"/>
                <w:szCs w:val="20"/>
                <w:lang w:eastAsia="nl-BE"/>
              </w:rPr>
              <w:t> </w:t>
            </w:r>
          </w:p>
        </w:tc>
      </w:tr>
      <w:tr w:rsidR="00346532" w:rsidRPr="000F271A" w14:paraId="21815DEC" w14:textId="77777777" w:rsidTr="009B4C92">
        <w:trPr>
          <w:trHeight w:val="1550"/>
        </w:trPr>
        <w:tc>
          <w:tcPr>
            <w:tcW w:w="252" w:type="pct"/>
            <w:shd w:val="clear" w:color="000000" w:fill="FFFFFF"/>
            <w:noWrap/>
            <w:hideMark/>
          </w:tcPr>
          <w:p w14:paraId="23DE1F08" w14:textId="77777777" w:rsidR="000F271A" w:rsidRPr="000F271A" w:rsidRDefault="000F271A" w:rsidP="000F271A">
            <w:pPr>
              <w:spacing w:after="0" w:line="240" w:lineRule="auto"/>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t>5.8</w:t>
            </w:r>
          </w:p>
        </w:tc>
        <w:tc>
          <w:tcPr>
            <w:tcW w:w="304" w:type="pct"/>
            <w:shd w:val="clear" w:color="000000" w:fill="FFFFFF"/>
            <w:noWrap/>
            <w:hideMark/>
          </w:tcPr>
          <w:p w14:paraId="1B5949AE" w14:textId="77777777" w:rsidR="000F271A" w:rsidRPr="000F271A" w:rsidRDefault="000F271A" w:rsidP="000F271A">
            <w:pPr>
              <w:spacing w:after="0" w:line="240" w:lineRule="auto"/>
              <w:rPr>
                <w:rFonts w:ascii="Calibri" w:eastAsia="Times New Roman" w:hAnsi="Calibri" w:cs="Calibri"/>
                <w:b/>
                <w:bCs/>
                <w:sz w:val="20"/>
                <w:szCs w:val="20"/>
                <w:u w:val="single"/>
                <w:lang w:eastAsia="nl-BE"/>
              </w:rPr>
            </w:pPr>
            <w:r w:rsidRPr="000F271A">
              <w:rPr>
                <w:rFonts w:ascii="Calibri" w:eastAsia="Times New Roman" w:hAnsi="Calibri" w:cs="Calibri"/>
                <w:b/>
                <w:bCs/>
                <w:sz w:val="20"/>
                <w:szCs w:val="20"/>
                <w:u w:val="single"/>
                <w:lang w:eastAsia="nl-BE"/>
              </w:rPr>
              <w:t> </w:t>
            </w:r>
          </w:p>
        </w:tc>
        <w:tc>
          <w:tcPr>
            <w:tcW w:w="1419" w:type="pct"/>
            <w:shd w:val="clear" w:color="000000" w:fill="FFFFFF"/>
            <w:hideMark/>
          </w:tcPr>
          <w:p w14:paraId="1386190B" w14:textId="77777777" w:rsidR="000F271A" w:rsidRPr="00264890" w:rsidRDefault="000F271A" w:rsidP="000F271A">
            <w:pPr>
              <w:spacing w:after="0" w:line="240" w:lineRule="auto"/>
              <w:rPr>
                <w:rFonts w:ascii="Calibri" w:eastAsia="Times New Roman" w:hAnsi="Calibri" w:cs="Calibri"/>
                <w:szCs w:val="20"/>
                <w:lang w:eastAsia="nl-BE"/>
              </w:rPr>
            </w:pPr>
            <w:r w:rsidRPr="00264890">
              <w:rPr>
                <w:rFonts w:ascii="Calibri" w:eastAsia="Times New Roman" w:hAnsi="Calibri" w:cs="Calibri"/>
                <w:szCs w:val="20"/>
                <w:lang w:eastAsia="nl-BE"/>
              </w:rPr>
              <w:t>Indien de dienst psychogeriatrie zich bevindt op de vestigingsplaats van een psychiatrisch ziekenhuis, dan moeten alle maatregelen genomen worden zodat deze dienst architectonisch en functioneel van de andere diensten van het ziekenhuis gescheiden is.</w:t>
            </w:r>
          </w:p>
          <w:p w14:paraId="4B6C4E89" w14:textId="609371EA" w:rsidR="00FA3363" w:rsidRPr="00264890" w:rsidRDefault="00FA3363" w:rsidP="000F271A">
            <w:pPr>
              <w:spacing w:after="0" w:line="240" w:lineRule="auto"/>
              <w:rPr>
                <w:rFonts w:ascii="Calibri" w:eastAsia="Times New Roman" w:hAnsi="Calibri" w:cs="Calibri"/>
                <w:szCs w:val="20"/>
                <w:lang w:eastAsia="nl-BE"/>
              </w:rPr>
            </w:pPr>
          </w:p>
        </w:tc>
        <w:tc>
          <w:tcPr>
            <w:tcW w:w="1164" w:type="pct"/>
            <w:shd w:val="clear" w:color="000000" w:fill="FFFFFF"/>
            <w:noWrap/>
            <w:hideMark/>
          </w:tcPr>
          <w:p w14:paraId="150DABB3" w14:textId="77777777" w:rsidR="000F271A" w:rsidRPr="000F271A" w:rsidRDefault="000F271A" w:rsidP="000F271A">
            <w:pPr>
              <w:spacing w:after="0" w:line="240" w:lineRule="auto"/>
              <w:jc w:val="both"/>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 </w:t>
            </w:r>
          </w:p>
        </w:tc>
        <w:tc>
          <w:tcPr>
            <w:tcW w:w="999" w:type="pct"/>
            <w:shd w:val="clear" w:color="000000" w:fill="FFFFFF"/>
            <w:hideMark/>
          </w:tcPr>
          <w:p w14:paraId="4880A1E8" w14:textId="55F8339C" w:rsidR="000F271A" w:rsidRPr="00264890" w:rsidRDefault="000F271A" w:rsidP="000F271A">
            <w:pPr>
              <w:spacing w:after="0" w:line="240" w:lineRule="auto"/>
              <w:rPr>
                <w:rFonts w:ascii="Calibri" w:eastAsia="Times New Roman" w:hAnsi="Calibri" w:cs="Calibri"/>
                <w:szCs w:val="20"/>
                <w:lang w:eastAsia="nl-BE"/>
              </w:rPr>
            </w:pPr>
            <w:r w:rsidRPr="00264890">
              <w:rPr>
                <w:rFonts w:ascii="Calibri" w:eastAsia="Times New Roman" w:hAnsi="Calibri" w:cs="Calibri"/>
                <w:szCs w:val="20"/>
                <w:lang w:eastAsia="nl-BE"/>
              </w:rPr>
              <w:t xml:space="preserve">KB 23 oktober 1964 </w:t>
            </w:r>
            <w:r w:rsidR="00D82F46" w:rsidRPr="00264890">
              <w:rPr>
                <w:rFonts w:ascii="Calibri" w:eastAsia="Times New Roman" w:hAnsi="Calibri" w:cs="Calibri"/>
                <w:szCs w:val="20"/>
                <w:lang w:eastAsia="nl-BE"/>
              </w:rPr>
              <w:br/>
            </w:r>
            <w:r w:rsidRPr="00264890">
              <w:rPr>
                <w:rFonts w:ascii="Calibri" w:eastAsia="Times New Roman" w:hAnsi="Calibri" w:cs="Calibri"/>
                <w:szCs w:val="20"/>
                <w:lang w:eastAsia="nl-BE"/>
              </w:rPr>
              <w:t xml:space="preserve">dienst Sp </w:t>
            </w:r>
            <w:r w:rsidR="00D82F46" w:rsidRPr="00264890">
              <w:rPr>
                <w:rFonts w:ascii="Calibri" w:eastAsia="Times New Roman" w:hAnsi="Calibri" w:cs="Calibri"/>
                <w:szCs w:val="20"/>
                <w:lang w:eastAsia="nl-BE"/>
              </w:rPr>
              <w:t xml:space="preserve">art </w:t>
            </w:r>
            <w:r w:rsidRPr="00264890">
              <w:rPr>
                <w:rFonts w:ascii="Calibri" w:eastAsia="Times New Roman" w:hAnsi="Calibri" w:cs="Calibri"/>
                <w:szCs w:val="20"/>
                <w:lang w:eastAsia="nl-BE"/>
              </w:rPr>
              <w:t>N11</w:t>
            </w:r>
            <w:r w:rsidR="00D82F46" w:rsidRPr="00264890">
              <w:rPr>
                <w:rFonts w:ascii="Calibri" w:eastAsia="Times New Roman" w:hAnsi="Calibri" w:cs="Calibri"/>
                <w:szCs w:val="20"/>
                <w:lang w:eastAsia="nl-BE"/>
              </w:rPr>
              <w:t xml:space="preserve">, </w:t>
            </w:r>
            <w:proofErr w:type="spellStart"/>
            <w:r w:rsidRPr="00264890">
              <w:rPr>
                <w:rFonts w:ascii="Calibri" w:eastAsia="Times New Roman" w:hAnsi="Calibri" w:cs="Calibri"/>
                <w:szCs w:val="20"/>
                <w:lang w:eastAsia="nl-BE"/>
              </w:rPr>
              <w:t>IIIbis</w:t>
            </w:r>
            <w:proofErr w:type="spellEnd"/>
            <w:r w:rsidRPr="00264890">
              <w:rPr>
                <w:rFonts w:ascii="Calibri" w:eastAsia="Times New Roman" w:hAnsi="Calibri" w:cs="Calibri"/>
                <w:szCs w:val="20"/>
                <w:lang w:eastAsia="nl-BE"/>
              </w:rPr>
              <w:t xml:space="preserve"> A 2</w:t>
            </w:r>
          </w:p>
        </w:tc>
        <w:tc>
          <w:tcPr>
            <w:tcW w:w="216" w:type="pct"/>
            <w:shd w:val="clear" w:color="auto" w:fill="auto"/>
            <w:noWrap/>
            <w:vAlign w:val="bottom"/>
            <w:hideMark/>
          </w:tcPr>
          <w:p w14:paraId="09D01DBF" w14:textId="77777777" w:rsidR="000F271A" w:rsidRPr="000F271A" w:rsidRDefault="000F271A" w:rsidP="000F271A">
            <w:pPr>
              <w:spacing w:after="0" w:line="240" w:lineRule="auto"/>
              <w:jc w:val="both"/>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 </w:t>
            </w:r>
          </w:p>
        </w:tc>
        <w:tc>
          <w:tcPr>
            <w:tcW w:w="216" w:type="pct"/>
            <w:shd w:val="clear" w:color="auto" w:fill="auto"/>
            <w:noWrap/>
            <w:vAlign w:val="bottom"/>
            <w:hideMark/>
          </w:tcPr>
          <w:p w14:paraId="1011E169" w14:textId="77777777" w:rsidR="000F271A" w:rsidRPr="000F271A" w:rsidRDefault="000F271A" w:rsidP="000F271A">
            <w:pPr>
              <w:spacing w:after="0" w:line="240" w:lineRule="auto"/>
              <w:jc w:val="both"/>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 </w:t>
            </w:r>
          </w:p>
        </w:tc>
        <w:tc>
          <w:tcPr>
            <w:tcW w:w="216" w:type="pct"/>
            <w:shd w:val="clear" w:color="auto" w:fill="auto"/>
            <w:noWrap/>
            <w:vAlign w:val="bottom"/>
            <w:hideMark/>
          </w:tcPr>
          <w:p w14:paraId="19013564" w14:textId="77777777" w:rsidR="000F271A" w:rsidRPr="000F271A" w:rsidRDefault="000F271A" w:rsidP="000F271A">
            <w:pPr>
              <w:spacing w:after="0" w:line="240" w:lineRule="auto"/>
              <w:jc w:val="both"/>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 </w:t>
            </w:r>
          </w:p>
        </w:tc>
        <w:tc>
          <w:tcPr>
            <w:tcW w:w="214" w:type="pct"/>
            <w:shd w:val="clear" w:color="auto" w:fill="auto"/>
            <w:vAlign w:val="center"/>
            <w:hideMark/>
          </w:tcPr>
          <w:p w14:paraId="5E69F24D" w14:textId="77777777" w:rsidR="000F271A" w:rsidRPr="000F271A" w:rsidRDefault="000F271A" w:rsidP="000F271A">
            <w:pPr>
              <w:spacing w:after="0" w:line="240" w:lineRule="auto"/>
              <w:jc w:val="center"/>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t>X</w:t>
            </w:r>
          </w:p>
        </w:tc>
      </w:tr>
      <w:tr w:rsidR="00346532" w:rsidRPr="000F271A" w14:paraId="27286579" w14:textId="77777777" w:rsidTr="00EB1E5A">
        <w:trPr>
          <w:trHeight w:val="978"/>
        </w:trPr>
        <w:tc>
          <w:tcPr>
            <w:tcW w:w="252" w:type="pct"/>
            <w:shd w:val="clear" w:color="000000" w:fill="FFFFFF"/>
            <w:noWrap/>
            <w:hideMark/>
          </w:tcPr>
          <w:p w14:paraId="7AFCFA6D" w14:textId="77777777" w:rsidR="000F271A" w:rsidRPr="000F271A" w:rsidRDefault="000F271A" w:rsidP="000F271A">
            <w:pPr>
              <w:spacing w:after="0" w:line="240" w:lineRule="auto"/>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t>5.9</w:t>
            </w:r>
          </w:p>
        </w:tc>
        <w:tc>
          <w:tcPr>
            <w:tcW w:w="304" w:type="pct"/>
            <w:shd w:val="clear" w:color="000000" w:fill="FFFFFF"/>
            <w:noWrap/>
            <w:hideMark/>
          </w:tcPr>
          <w:p w14:paraId="562023AE" w14:textId="77777777" w:rsidR="000F271A" w:rsidRPr="000F271A" w:rsidRDefault="000F271A" w:rsidP="000F271A">
            <w:pPr>
              <w:spacing w:after="0" w:line="240" w:lineRule="auto"/>
              <w:rPr>
                <w:rFonts w:ascii="Calibri" w:eastAsia="Times New Roman" w:hAnsi="Calibri" w:cs="Calibri"/>
                <w:sz w:val="20"/>
                <w:szCs w:val="20"/>
                <w:lang w:eastAsia="nl-BE"/>
              </w:rPr>
            </w:pPr>
            <w:r w:rsidRPr="000F271A">
              <w:rPr>
                <w:rFonts w:ascii="Calibri" w:eastAsia="Times New Roman" w:hAnsi="Calibri" w:cs="Calibri"/>
                <w:strike/>
                <w:sz w:val="20"/>
                <w:szCs w:val="20"/>
                <w:lang w:eastAsia="nl-BE"/>
              </w:rPr>
              <w:t> </w:t>
            </w:r>
          </w:p>
        </w:tc>
        <w:tc>
          <w:tcPr>
            <w:tcW w:w="1419" w:type="pct"/>
            <w:shd w:val="clear" w:color="auto" w:fill="auto"/>
            <w:hideMark/>
          </w:tcPr>
          <w:p w14:paraId="6AFBD57E" w14:textId="77777777" w:rsidR="000F271A" w:rsidRDefault="000F271A" w:rsidP="000F271A">
            <w:pPr>
              <w:spacing w:after="0" w:line="240" w:lineRule="auto"/>
              <w:rPr>
                <w:rFonts w:ascii="Calibri" w:eastAsia="Times New Roman" w:hAnsi="Calibri" w:cs="Calibri"/>
                <w:lang w:eastAsia="nl-BE"/>
              </w:rPr>
            </w:pPr>
            <w:r w:rsidRPr="000F271A">
              <w:rPr>
                <w:rFonts w:ascii="Calibri" w:eastAsia="Times New Roman" w:hAnsi="Calibri" w:cs="Calibri"/>
                <w:lang w:eastAsia="nl-BE"/>
              </w:rPr>
              <w:t xml:space="preserve">De daghospitalisatie voor de geriatrische patiënt vindt plaats in een herkenbare en aanwijsbare entiteit. </w:t>
            </w:r>
          </w:p>
          <w:p w14:paraId="2A059C42" w14:textId="12192DB9" w:rsidR="00FA3363" w:rsidRPr="000F271A" w:rsidRDefault="00FA3363" w:rsidP="000F271A">
            <w:pPr>
              <w:spacing w:after="0" w:line="240" w:lineRule="auto"/>
              <w:rPr>
                <w:rFonts w:ascii="Calibri" w:eastAsia="Times New Roman" w:hAnsi="Calibri" w:cs="Calibri"/>
                <w:lang w:eastAsia="nl-BE"/>
              </w:rPr>
            </w:pPr>
          </w:p>
        </w:tc>
        <w:tc>
          <w:tcPr>
            <w:tcW w:w="1164" w:type="pct"/>
            <w:shd w:val="clear" w:color="000000" w:fill="FFFFFF"/>
            <w:noWrap/>
            <w:hideMark/>
          </w:tcPr>
          <w:p w14:paraId="344865D8" w14:textId="77777777" w:rsidR="000F271A" w:rsidRPr="000F271A" w:rsidRDefault="000F271A" w:rsidP="000F271A">
            <w:pPr>
              <w:spacing w:after="0" w:line="240" w:lineRule="auto"/>
              <w:rPr>
                <w:rFonts w:ascii="Calibri" w:eastAsia="Times New Roman" w:hAnsi="Calibri" w:cs="Calibri"/>
                <w:sz w:val="20"/>
                <w:szCs w:val="20"/>
                <w:u w:val="single"/>
                <w:lang w:eastAsia="nl-BE"/>
              </w:rPr>
            </w:pPr>
            <w:r w:rsidRPr="000F271A">
              <w:rPr>
                <w:rFonts w:ascii="Calibri" w:eastAsia="Times New Roman" w:hAnsi="Calibri" w:cs="Calibri"/>
                <w:strike/>
                <w:sz w:val="20"/>
                <w:szCs w:val="20"/>
                <w:u w:val="single"/>
                <w:lang w:eastAsia="nl-BE"/>
              </w:rPr>
              <w:t> </w:t>
            </w:r>
          </w:p>
        </w:tc>
        <w:tc>
          <w:tcPr>
            <w:tcW w:w="999" w:type="pct"/>
            <w:shd w:val="clear" w:color="000000" w:fill="FFFFFF"/>
            <w:noWrap/>
            <w:hideMark/>
          </w:tcPr>
          <w:p w14:paraId="5877EF73" w14:textId="77777777" w:rsidR="000F271A" w:rsidRPr="000F271A" w:rsidRDefault="000F271A" w:rsidP="000F271A">
            <w:pPr>
              <w:spacing w:after="0" w:line="240" w:lineRule="auto"/>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KB 29 januari 2007 art 30</w:t>
            </w:r>
          </w:p>
        </w:tc>
        <w:tc>
          <w:tcPr>
            <w:tcW w:w="216" w:type="pct"/>
            <w:shd w:val="clear" w:color="auto" w:fill="auto"/>
            <w:noWrap/>
            <w:vAlign w:val="bottom"/>
            <w:hideMark/>
          </w:tcPr>
          <w:p w14:paraId="0C2A02C5" w14:textId="77777777" w:rsidR="000F271A" w:rsidRPr="000F271A" w:rsidRDefault="000F271A" w:rsidP="000F271A">
            <w:pPr>
              <w:spacing w:after="0" w:line="240" w:lineRule="auto"/>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 </w:t>
            </w:r>
          </w:p>
        </w:tc>
        <w:tc>
          <w:tcPr>
            <w:tcW w:w="216" w:type="pct"/>
            <w:shd w:val="clear" w:color="auto" w:fill="auto"/>
            <w:noWrap/>
            <w:vAlign w:val="bottom"/>
            <w:hideMark/>
          </w:tcPr>
          <w:p w14:paraId="42B8F9F0" w14:textId="77777777" w:rsidR="000F271A" w:rsidRPr="000F271A" w:rsidRDefault="000F271A" w:rsidP="000F271A">
            <w:pPr>
              <w:spacing w:after="0" w:line="240" w:lineRule="auto"/>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 </w:t>
            </w:r>
          </w:p>
        </w:tc>
        <w:tc>
          <w:tcPr>
            <w:tcW w:w="216" w:type="pct"/>
            <w:shd w:val="clear" w:color="auto" w:fill="auto"/>
            <w:vAlign w:val="center"/>
            <w:hideMark/>
          </w:tcPr>
          <w:p w14:paraId="4D5932C5" w14:textId="77777777" w:rsidR="000F271A" w:rsidRPr="000F271A" w:rsidRDefault="000F271A" w:rsidP="000F271A">
            <w:pPr>
              <w:spacing w:after="0" w:line="240" w:lineRule="auto"/>
              <w:jc w:val="center"/>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t>X</w:t>
            </w:r>
          </w:p>
        </w:tc>
        <w:tc>
          <w:tcPr>
            <w:tcW w:w="214" w:type="pct"/>
            <w:shd w:val="clear" w:color="auto" w:fill="auto"/>
            <w:noWrap/>
            <w:vAlign w:val="bottom"/>
            <w:hideMark/>
          </w:tcPr>
          <w:p w14:paraId="71FD8D73" w14:textId="77777777" w:rsidR="000F271A" w:rsidRPr="000F271A" w:rsidRDefault="000F271A" w:rsidP="000F271A">
            <w:pPr>
              <w:spacing w:after="0" w:line="240" w:lineRule="auto"/>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 </w:t>
            </w:r>
          </w:p>
        </w:tc>
      </w:tr>
      <w:tr w:rsidR="00346532" w:rsidRPr="000F271A" w14:paraId="7DDD4EAA" w14:textId="77777777" w:rsidTr="00EB1E5A">
        <w:trPr>
          <w:trHeight w:val="4282"/>
        </w:trPr>
        <w:tc>
          <w:tcPr>
            <w:tcW w:w="252" w:type="pct"/>
            <w:shd w:val="clear" w:color="000000" w:fill="FFFFFF"/>
            <w:noWrap/>
            <w:hideMark/>
          </w:tcPr>
          <w:p w14:paraId="53C98DA0" w14:textId="77777777" w:rsidR="000F271A" w:rsidRPr="000F271A" w:rsidRDefault="000F271A" w:rsidP="000F271A">
            <w:pPr>
              <w:spacing w:after="0" w:line="240" w:lineRule="auto"/>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lastRenderedPageBreak/>
              <w:t>5.10</w:t>
            </w:r>
          </w:p>
        </w:tc>
        <w:tc>
          <w:tcPr>
            <w:tcW w:w="304" w:type="pct"/>
            <w:shd w:val="clear" w:color="000000" w:fill="FFFFFF"/>
            <w:noWrap/>
            <w:hideMark/>
          </w:tcPr>
          <w:p w14:paraId="764B1594" w14:textId="77777777" w:rsidR="000F271A" w:rsidRPr="000F271A" w:rsidRDefault="000F271A" w:rsidP="000F271A">
            <w:pPr>
              <w:spacing w:after="0" w:line="240" w:lineRule="auto"/>
              <w:rPr>
                <w:rFonts w:ascii="Calibri" w:eastAsia="Times New Roman" w:hAnsi="Calibri" w:cs="Calibri"/>
                <w:b/>
                <w:bCs/>
                <w:sz w:val="20"/>
                <w:szCs w:val="20"/>
                <w:u w:val="single"/>
                <w:lang w:eastAsia="nl-BE"/>
              </w:rPr>
            </w:pPr>
            <w:r w:rsidRPr="000F271A">
              <w:rPr>
                <w:rFonts w:ascii="Calibri" w:eastAsia="Times New Roman" w:hAnsi="Calibri" w:cs="Calibri"/>
                <w:b/>
                <w:bCs/>
                <w:sz w:val="20"/>
                <w:szCs w:val="20"/>
                <w:u w:val="single"/>
                <w:lang w:eastAsia="nl-BE"/>
              </w:rPr>
              <w:t> </w:t>
            </w:r>
          </w:p>
        </w:tc>
        <w:tc>
          <w:tcPr>
            <w:tcW w:w="1419" w:type="pct"/>
            <w:shd w:val="clear" w:color="auto" w:fill="auto"/>
            <w:hideMark/>
          </w:tcPr>
          <w:p w14:paraId="60F612D4" w14:textId="36DF95AF" w:rsidR="000F271A" w:rsidRPr="00745084" w:rsidRDefault="000F271A" w:rsidP="000F271A">
            <w:pPr>
              <w:spacing w:after="0" w:line="240" w:lineRule="auto"/>
              <w:rPr>
                <w:rFonts w:ascii="Calibri" w:eastAsia="Times New Roman" w:hAnsi="Calibri" w:cs="Calibri"/>
                <w:lang w:eastAsia="nl-BE"/>
              </w:rPr>
            </w:pPr>
            <w:r w:rsidRPr="0053162B">
              <w:rPr>
                <w:rFonts w:ascii="Calibri" w:eastAsia="Times New Roman" w:hAnsi="Calibri" w:cs="Calibri"/>
                <w:lang w:eastAsia="nl-BE"/>
              </w:rPr>
              <w:t>Deze entiteit (zie eis 5.9) omvat minimaal het volgende:</w:t>
            </w:r>
            <w:r w:rsidR="00066C50" w:rsidRPr="0053162B">
              <w:rPr>
                <w:rFonts w:ascii="Calibri" w:eastAsia="Times New Roman" w:hAnsi="Calibri" w:cs="Calibri"/>
                <w:lang w:eastAsia="nl-BE"/>
              </w:rPr>
              <w:t xml:space="preserve">  </w:t>
            </w:r>
            <w:r w:rsidRPr="0053162B">
              <w:rPr>
                <w:rFonts w:ascii="Calibri" w:eastAsia="Times New Roman" w:hAnsi="Calibri" w:cs="Calibri"/>
                <w:lang w:eastAsia="nl-BE"/>
              </w:rPr>
              <w:br/>
              <w:t xml:space="preserve">1° </w:t>
            </w:r>
            <w:r w:rsidR="00241F9C">
              <w:rPr>
                <w:rFonts w:ascii="Calibri" w:eastAsia="Times New Roman" w:hAnsi="Calibri" w:cs="Calibri"/>
                <w:lang w:eastAsia="nl-BE"/>
              </w:rPr>
              <w:t>voldoende</w:t>
            </w:r>
            <w:r w:rsidRPr="0053162B">
              <w:rPr>
                <w:rFonts w:ascii="Calibri" w:eastAsia="Times New Roman" w:hAnsi="Calibri" w:cs="Calibri"/>
                <w:lang w:eastAsia="nl-BE"/>
              </w:rPr>
              <w:t xml:space="preserve"> onderzoekslokalen voor medische, verpleegkundige en andere zorgverleners;</w:t>
            </w:r>
            <w:r w:rsidR="00066C50" w:rsidRPr="0053162B">
              <w:rPr>
                <w:rFonts w:ascii="Calibri" w:eastAsia="Times New Roman" w:hAnsi="Calibri" w:cs="Calibri"/>
                <w:lang w:eastAsia="nl-BE"/>
              </w:rPr>
              <w:t xml:space="preserve"> </w:t>
            </w:r>
            <w:r w:rsidRPr="0053162B">
              <w:rPr>
                <w:rFonts w:ascii="Calibri" w:eastAsia="Times New Roman" w:hAnsi="Calibri" w:cs="Calibri"/>
                <w:lang w:eastAsia="nl-BE"/>
              </w:rPr>
              <w:br/>
              <w:t>2° een verzorgingslokaal;</w:t>
            </w:r>
            <w:r w:rsidRPr="0053162B">
              <w:rPr>
                <w:rFonts w:ascii="Calibri" w:eastAsia="Times New Roman" w:hAnsi="Calibri" w:cs="Calibri"/>
                <w:lang w:eastAsia="nl-BE"/>
              </w:rPr>
              <w:br/>
              <w:t>3° een rustlokaal met aangepaste zetels;</w:t>
            </w:r>
            <w:r w:rsidR="00066C50" w:rsidRPr="0053162B">
              <w:rPr>
                <w:rFonts w:ascii="Calibri" w:eastAsia="Times New Roman" w:hAnsi="Calibri" w:cs="Calibri"/>
                <w:lang w:eastAsia="nl-BE"/>
              </w:rPr>
              <w:t xml:space="preserve">  </w:t>
            </w:r>
            <w:r w:rsidRPr="0053162B">
              <w:rPr>
                <w:rFonts w:ascii="Calibri" w:eastAsia="Times New Roman" w:hAnsi="Calibri" w:cs="Calibri"/>
                <w:lang w:eastAsia="nl-BE"/>
              </w:rPr>
              <w:br/>
              <w:t xml:space="preserve">4° een eetkamer; </w:t>
            </w:r>
            <w:r w:rsidRPr="0053162B">
              <w:rPr>
                <w:rFonts w:ascii="Calibri" w:eastAsia="Times New Roman" w:hAnsi="Calibri" w:cs="Calibri"/>
                <w:lang w:eastAsia="nl-BE"/>
              </w:rPr>
              <w:br/>
              <w:t>5° voldoende gemeenschappelijke toiletten die toegankelijk zijn voor rolstoelgebruikers, met een minimum van één</w:t>
            </w:r>
            <w:r w:rsidR="00391A29" w:rsidRPr="0053162B">
              <w:rPr>
                <w:rFonts w:ascii="Calibri" w:eastAsia="Times New Roman" w:hAnsi="Calibri" w:cs="Calibri"/>
                <w:lang w:eastAsia="nl-BE"/>
              </w:rPr>
              <w:t>, nabij bovengenoemde ruimtes</w:t>
            </w:r>
            <w:r w:rsidR="00745084">
              <w:rPr>
                <w:rFonts w:ascii="Calibri" w:eastAsia="Times New Roman" w:hAnsi="Calibri" w:cs="Calibri"/>
                <w:lang w:eastAsia="nl-BE"/>
              </w:rPr>
              <w:t>.</w:t>
            </w:r>
            <w:r w:rsidR="00391A29" w:rsidRPr="0053162B">
              <w:rPr>
                <w:rFonts w:ascii="Calibri" w:eastAsia="Times New Roman" w:hAnsi="Calibri" w:cs="Calibri"/>
                <w:lang w:eastAsia="nl-BE"/>
              </w:rPr>
              <w:t xml:space="preserve"> </w:t>
            </w:r>
          </w:p>
          <w:p w14:paraId="1EA20853" w14:textId="622C90F5" w:rsidR="00892E64" w:rsidRPr="0053162B" w:rsidRDefault="00892E64" w:rsidP="000F271A">
            <w:pPr>
              <w:spacing w:after="0" w:line="240" w:lineRule="auto"/>
              <w:rPr>
                <w:rFonts w:ascii="Calibri" w:eastAsia="Times New Roman" w:hAnsi="Calibri" w:cs="Calibri"/>
                <w:lang w:eastAsia="nl-BE"/>
              </w:rPr>
            </w:pPr>
            <w:r w:rsidRPr="0053162B">
              <w:rPr>
                <w:rFonts w:ascii="Calibri" w:eastAsia="Times New Roman" w:hAnsi="Calibri" w:cs="Calibri"/>
                <w:lang w:eastAsia="nl-BE"/>
              </w:rPr>
              <w:t>Het rustlokaal en de eetkamer van de geriatrische daghospitalisatie mogen in eenzelfde ruimte worden ingericht.</w:t>
            </w:r>
          </w:p>
          <w:p w14:paraId="3987C288" w14:textId="7AAECAAB" w:rsidR="00FA3363" w:rsidRPr="0053162B" w:rsidRDefault="00FA3363" w:rsidP="000F271A">
            <w:pPr>
              <w:spacing w:after="0" w:line="240" w:lineRule="auto"/>
              <w:rPr>
                <w:rFonts w:ascii="Calibri" w:eastAsia="Times New Roman" w:hAnsi="Calibri" w:cs="Calibri"/>
                <w:lang w:eastAsia="nl-BE"/>
              </w:rPr>
            </w:pPr>
          </w:p>
        </w:tc>
        <w:tc>
          <w:tcPr>
            <w:tcW w:w="1164" w:type="pct"/>
            <w:shd w:val="clear" w:color="000000" w:fill="FFFFFF"/>
            <w:noWrap/>
            <w:hideMark/>
          </w:tcPr>
          <w:p w14:paraId="283EA74F" w14:textId="2B4CE52A" w:rsidR="000F271A" w:rsidRPr="00241F9C" w:rsidRDefault="000F271A" w:rsidP="00B10529">
            <w:pPr>
              <w:spacing w:after="0" w:line="240" w:lineRule="auto"/>
              <w:rPr>
                <w:rFonts w:ascii="Calibri" w:eastAsia="Times New Roman" w:hAnsi="Calibri" w:cs="Calibri"/>
                <w:u w:val="single"/>
                <w:lang w:eastAsia="nl-BE"/>
              </w:rPr>
            </w:pPr>
            <w:r w:rsidRPr="00B10529">
              <w:rPr>
                <w:rFonts w:ascii="Calibri" w:eastAsia="Times New Roman" w:hAnsi="Calibri" w:cs="Calibri"/>
                <w:sz w:val="20"/>
                <w:szCs w:val="20"/>
                <w:lang w:eastAsia="nl-BE"/>
              </w:rPr>
              <w:t> </w:t>
            </w:r>
            <w:r w:rsidR="00B10529" w:rsidRPr="00241F9C">
              <w:rPr>
                <w:rFonts w:ascii="Calibri" w:eastAsia="Times New Roman" w:hAnsi="Calibri" w:cs="Calibri"/>
                <w:lang w:eastAsia="nl-BE"/>
              </w:rPr>
              <w:t xml:space="preserve">Het </w:t>
            </w:r>
            <w:r w:rsidR="00DA4985" w:rsidRPr="00241F9C">
              <w:rPr>
                <w:rFonts w:ascii="Calibri" w:eastAsia="Times New Roman" w:hAnsi="Calibri" w:cs="Calibri"/>
                <w:lang w:eastAsia="nl-BE"/>
              </w:rPr>
              <w:t>geriatrisch dagziekenhuis</w:t>
            </w:r>
            <w:r w:rsidR="00B10529" w:rsidRPr="00241F9C">
              <w:rPr>
                <w:rFonts w:ascii="Calibri" w:eastAsia="Times New Roman" w:hAnsi="Calibri" w:cs="Calibri"/>
                <w:lang w:eastAsia="nl-BE"/>
              </w:rPr>
              <w:t xml:space="preserve"> moet beschikken over voldoende </w:t>
            </w:r>
            <w:r w:rsidR="00DA4985" w:rsidRPr="00241F9C">
              <w:rPr>
                <w:rFonts w:ascii="Calibri" w:eastAsia="Times New Roman" w:hAnsi="Calibri" w:cs="Calibri"/>
                <w:lang w:eastAsia="nl-BE"/>
              </w:rPr>
              <w:t xml:space="preserve">aangepaste </w:t>
            </w:r>
            <w:r w:rsidR="00B10529" w:rsidRPr="00241F9C">
              <w:rPr>
                <w:rFonts w:ascii="Calibri" w:eastAsia="Times New Roman" w:hAnsi="Calibri" w:cs="Calibri"/>
                <w:lang w:eastAsia="nl-BE"/>
              </w:rPr>
              <w:t>lokalen om de volgende functies te verzekeren: onderzoek van de patiënt, zorg, rust, functionele revalidatie, maaltijden, voldoende aangepaste sanitaire voorzieningen, voldoende lokalen om alle nodige tussenkomsten van het multidisciplinair team mogelijk te maken</w:t>
            </w:r>
          </w:p>
        </w:tc>
        <w:tc>
          <w:tcPr>
            <w:tcW w:w="999" w:type="pct"/>
            <w:shd w:val="clear" w:color="000000" w:fill="FFFFFF"/>
            <w:hideMark/>
          </w:tcPr>
          <w:p w14:paraId="06A55B9E" w14:textId="3AE69BDC" w:rsidR="000F271A" w:rsidRPr="000F271A" w:rsidRDefault="000F271A" w:rsidP="000F271A">
            <w:pPr>
              <w:spacing w:after="0" w:line="240" w:lineRule="auto"/>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 xml:space="preserve">KB 29 januari 2007 art 30; </w:t>
            </w:r>
            <w:r w:rsidRPr="000F271A">
              <w:rPr>
                <w:rFonts w:ascii="Calibri" w:eastAsia="Times New Roman" w:hAnsi="Calibri" w:cs="Calibri"/>
                <w:sz w:val="20"/>
                <w:szCs w:val="20"/>
                <w:lang w:eastAsia="nl-BE"/>
              </w:rPr>
              <w:br/>
              <w:t xml:space="preserve">KB 23 oktober 1964 </w:t>
            </w:r>
            <w:r w:rsidR="00B23F74">
              <w:rPr>
                <w:rFonts w:ascii="Calibri" w:eastAsia="Times New Roman" w:hAnsi="Calibri" w:cs="Calibri"/>
                <w:sz w:val="20"/>
                <w:szCs w:val="20"/>
                <w:lang w:eastAsia="nl-BE"/>
              </w:rPr>
              <w:br/>
            </w:r>
            <w:r w:rsidRPr="000F271A">
              <w:rPr>
                <w:rFonts w:ascii="Calibri" w:eastAsia="Times New Roman" w:hAnsi="Calibri" w:cs="Calibri"/>
                <w:sz w:val="20"/>
                <w:szCs w:val="20"/>
                <w:lang w:eastAsia="nl-BE"/>
              </w:rPr>
              <w:t>dienst G art N20</w:t>
            </w:r>
            <w:r w:rsidR="00B23F74">
              <w:rPr>
                <w:rFonts w:ascii="Calibri" w:eastAsia="Times New Roman" w:hAnsi="Calibri" w:cs="Calibri"/>
                <w:sz w:val="20"/>
                <w:szCs w:val="20"/>
                <w:lang w:eastAsia="nl-BE"/>
              </w:rPr>
              <w:t>,</w:t>
            </w:r>
            <w:r w:rsidRPr="000F271A">
              <w:rPr>
                <w:rFonts w:ascii="Calibri" w:eastAsia="Times New Roman" w:hAnsi="Calibri" w:cs="Calibri"/>
                <w:sz w:val="20"/>
                <w:szCs w:val="20"/>
                <w:lang w:eastAsia="nl-BE"/>
              </w:rPr>
              <w:t xml:space="preserve"> I 5</w:t>
            </w:r>
          </w:p>
        </w:tc>
        <w:tc>
          <w:tcPr>
            <w:tcW w:w="216" w:type="pct"/>
            <w:shd w:val="clear" w:color="auto" w:fill="auto"/>
            <w:noWrap/>
            <w:vAlign w:val="bottom"/>
            <w:hideMark/>
          </w:tcPr>
          <w:p w14:paraId="10B86EAE" w14:textId="77777777" w:rsidR="000F271A" w:rsidRPr="000F271A" w:rsidRDefault="000F271A" w:rsidP="000F271A">
            <w:pPr>
              <w:spacing w:after="0" w:line="240" w:lineRule="auto"/>
              <w:jc w:val="both"/>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 </w:t>
            </w:r>
          </w:p>
        </w:tc>
        <w:tc>
          <w:tcPr>
            <w:tcW w:w="216" w:type="pct"/>
            <w:shd w:val="clear" w:color="auto" w:fill="auto"/>
            <w:noWrap/>
            <w:vAlign w:val="bottom"/>
            <w:hideMark/>
          </w:tcPr>
          <w:p w14:paraId="0E7AB81F" w14:textId="77777777" w:rsidR="000F271A" w:rsidRPr="000F271A" w:rsidRDefault="000F271A" w:rsidP="000F271A">
            <w:pPr>
              <w:spacing w:after="0" w:line="240" w:lineRule="auto"/>
              <w:jc w:val="both"/>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 </w:t>
            </w:r>
          </w:p>
        </w:tc>
        <w:tc>
          <w:tcPr>
            <w:tcW w:w="216" w:type="pct"/>
            <w:shd w:val="clear" w:color="auto" w:fill="auto"/>
            <w:vAlign w:val="center"/>
            <w:hideMark/>
          </w:tcPr>
          <w:p w14:paraId="14F62580" w14:textId="77777777" w:rsidR="000F271A" w:rsidRPr="000F271A" w:rsidRDefault="000F271A" w:rsidP="000F271A">
            <w:pPr>
              <w:spacing w:after="0" w:line="240" w:lineRule="auto"/>
              <w:jc w:val="center"/>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t>X</w:t>
            </w:r>
          </w:p>
        </w:tc>
        <w:tc>
          <w:tcPr>
            <w:tcW w:w="214" w:type="pct"/>
            <w:shd w:val="clear" w:color="auto" w:fill="auto"/>
            <w:noWrap/>
            <w:vAlign w:val="bottom"/>
            <w:hideMark/>
          </w:tcPr>
          <w:p w14:paraId="420967BB" w14:textId="77777777" w:rsidR="000F271A" w:rsidRPr="000F271A" w:rsidRDefault="000F271A" w:rsidP="000F271A">
            <w:pPr>
              <w:spacing w:after="0" w:line="240" w:lineRule="auto"/>
              <w:jc w:val="both"/>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 </w:t>
            </w:r>
          </w:p>
        </w:tc>
      </w:tr>
      <w:tr w:rsidR="00346532" w:rsidRPr="000F271A" w14:paraId="7DACB6D8" w14:textId="77777777" w:rsidTr="00B23F74">
        <w:trPr>
          <w:trHeight w:val="1340"/>
        </w:trPr>
        <w:tc>
          <w:tcPr>
            <w:tcW w:w="252" w:type="pct"/>
            <w:shd w:val="clear" w:color="000000" w:fill="FFFFFF"/>
            <w:noWrap/>
            <w:hideMark/>
          </w:tcPr>
          <w:p w14:paraId="5554B1D2" w14:textId="61856195" w:rsidR="000F271A" w:rsidRPr="000F271A" w:rsidRDefault="000F271A" w:rsidP="000F271A">
            <w:pPr>
              <w:spacing w:after="0" w:line="240" w:lineRule="auto"/>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t>5.1</w:t>
            </w:r>
            <w:r w:rsidR="00D53BDD">
              <w:rPr>
                <w:rFonts w:ascii="Calibri" w:eastAsia="Times New Roman" w:hAnsi="Calibri" w:cs="Calibri"/>
                <w:b/>
                <w:bCs/>
                <w:sz w:val="20"/>
                <w:szCs w:val="20"/>
                <w:lang w:eastAsia="nl-BE"/>
              </w:rPr>
              <w:t>1</w:t>
            </w:r>
          </w:p>
        </w:tc>
        <w:tc>
          <w:tcPr>
            <w:tcW w:w="304" w:type="pct"/>
            <w:shd w:val="clear" w:color="000000" w:fill="FFFFFF"/>
            <w:noWrap/>
            <w:hideMark/>
          </w:tcPr>
          <w:p w14:paraId="2D36B169" w14:textId="77777777" w:rsidR="000F271A" w:rsidRPr="000F271A" w:rsidRDefault="000F271A" w:rsidP="000F271A">
            <w:pPr>
              <w:spacing w:after="0" w:line="240" w:lineRule="auto"/>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t> </w:t>
            </w:r>
          </w:p>
        </w:tc>
        <w:tc>
          <w:tcPr>
            <w:tcW w:w="1419" w:type="pct"/>
            <w:shd w:val="clear" w:color="auto" w:fill="auto"/>
            <w:hideMark/>
          </w:tcPr>
          <w:p w14:paraId="53203697" w14:textId="2912E375" w:rsidR="000F271A" w:rsidRDefault="000F271A" w:rsidP="000F271A">
            <w:pPr>
              <w:spacing w:after="0" w:line="240" w:lineRule="auto"/>
              <w:rPr>
                <w:rFonts w:ascii="Calibri" w:eastAsia="Times New Roman" w:hAnsi="Calibri" w:cs="Calibri"/>
                <w:lang w:eastAsia="nl-BE"/>
              </w:rPr>
            </w:pPr>
            <w:r w:rsidRPr="000F271A">
              <w:rPr>
                <w:rFonts w:ascii="Calibri" w:eastAsia="Times New Roman" w:hAnsi="Calibri" w:cs="Calibri"/>
                <w:lang w:eastAsia="nl-BE"/>
              </w:rPr>
              <w:t xml:space="preserve">De daghospitalisatie voor de geriatrische patiënt beschikt over </w:t>
            </w:r>
            <w:r w:rsidR="00241F9C">
              <w:rPr>
                <w:rFonts w:ascii="Calibri" w:eastAsia="Times New Roman" w:hAnsi="Calibri" w:cs="Calibri"/>
                <w:lang w:eastAsia="nl-BE"/>
              </w:rPr>
              <w:t>voldoende</w:t>
            </w:r>
            <w:r w:rsidRPr="000F271A">
              <w:rPr>
                <w:rFonts w:ascii="Calibri" w:eastAsia="Times New Roman" w:hAnsi="Calibri" w:cs="Calibri"/>
                <w:lang w:eastAsia="nl-BE"/>
              </w:rPr>
              <w:t xml:space="preserve"> kamers aangepast voor geriatrische patiënten opgenomen in daghospitalisatie.</w:t>
            </w:r>
          </w:p>
          <w:p w14:paraId="2640E71B" w14:textId="4926087B" w:rsidR="00FA3363" w:rsidRPr="000F271A" w:rsidRDefault="00FA3363" w:rsidP="000F271A">
            <w:pPr>
              <w:spacing w:after="0" w:line="240" w:lineRule="auto"/>
              <w:rPr>
                <w:rFonts w:ascii="Calibri" w:eastAsia="Times New Roman" w:hAnsi="Calibri" w:cs="Calibri"/>
                <w:lang w:eastAsia="nl-BE"/>
              </w:rPr>
            </w:pPr>
          </w:p>
        </w:tc>
        <w:tc>
          <w:tcPr>
            <w:tcW w:w="1164" w:type="pct"/>
            <w:shd w:val="clear" w:color="000000" w:fill="FFFFFF"/>
            <w:noWrap/>
            <w:hideMark/>
          </w:tcPr>
          <w:p w14:paraId="22EEC81C" w14:textId="60153DEF" w:rsidR="000F271A" w:rsidRPr="00CF79E7" w:rsidRDefault="00CF79E7" w:rsidP="000F271A">
            <w:pPr>
              <w:spacing w:after="0" w:line="240" w:lineRule="auto"/>
              <w:rPr>
                <w:rFonts w:ascii="Calibri" w:eastAsia="Times New Roman" w:hAnsi="Calibri" w:cs="Calibri"/>
                <w:dstrike/>
                <w:sz w:val="20"/>
                <w:szCs w:val="20"/>
                <w:lang w:eastAsia="nl-BE"/>
              </w:rPr>
            </w:pPr>
            <w:del w:id="6" w:author="Vanhecke Wim" w:date="2022-04-21T09:09:00Z">
              <w:r w:rsidRPr="00CF79E7">
                <w:rPr>
                  <w:rFonts w:ascii="Calibri" w:eastAsia="Times New Roman" w:hAnsi="Calibri" w:cs="Calibri"/>
                  <w:strike/>
                  <w:dstrike/>
                  <w:sz w:val="20"/>
                  <w:szCs w:val="20"/>
                  <w:lang w:eastAsia="nl-BE"/>
                </w:rPr>
                <w:delText> </w:delText>
              </w:r>
              <w:r w:rsidRPr="00CF79E7">
                <w:rPr>
                  <w:rFonts w:ascii="Calibri" w:eastAsia="Times New Roman" w:hAnsi="Calibri" w:cs="Calibri"/>
                  <w:dstrike/>
                  <w:lang w:eastAsia="nl-BE"/>
                </w:rPr>
                <w:delText>De daghospitalisatie voor de geriatrische patiënt beschikt over tenminste zes kamers</w:delText>
              </w:r>
            </w:del>
          </w:p>
        </w:tc>
        <w:tc>
          <w:tcPr>
            <w:tcW w:w="999" w:type="pct"/>
            <w:shd w:val="clear" w:color="000000" w:fill="FFFFFF"/>
            <w:hideMark/>
          </w:tcPr>
          <w:p w14:paraId="3D7F90B8" w14:textId="77777777" w:rsidR="000F271A" w:rsidRPr="000F271A" w:rsidRDefault="000F271A" w:rsidP="000F271A">
            <w:pPr>
              <w:spacing w:after="0" w:line="240" w:lineRule="auto"/>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KB 29 januari 2007 art 31</w:t>
            </w:r>
          </w:p>
        </w:tc>
        <w:tc>
          <w:tcPr>
            <w:tcW w:w="216" w:type="pct"/>
            <w:shd w:val="clear" w:color="auto" w:fill="auto"/>
            <w:noWrap/>
            <w:vAlign w:val="bottom"/>
            <w:hideMark/>
          </w:tcPr>
          <w:p w14:paraId="61DFC5AC" w14:textId="77777777" w:rsidR="000F271A" w:rsidRPr="000F271A" w:rsidRDefault="000F271A" w:rsidP="000F271A">
            <w:pPr>
              <w:spacing w:after="0" w:line="240" w:lineRule="auto"/>
              <w:jc w:val="both"/>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 </w:t>
            </w:r>
          </w:p>
        </w:tc>
        <w:tc>
          <w:tcPr>
            <w:tcW w:w="216" w:type="pct"/>
            <w:shd w:val="clear" w:color="auto" w:fill="auto"/>
            <w:noWrap/>
            <w:vAlign w:val="bottom"/>
            <w:hideMark/>
          </w:tcPr>
          <w:p w14:paraId="60AF47BA" w14:textId="77777777" w:rsidR="000F271A" w:rsidRPr="000F271A" w:rsidRDefault="000F271A" w:rsidP="000F271A">
            <w:pPr>
              <w:spacing w:after="0" w:line="240" w:lineRule="auto"/>
              <w:jc w:val="both"/>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 </w:t>
            </w:r>
          </w:p>
        </w:tc>
        <w:tc>
          <w:tcPr>
            <w:tcW w:w="216" w:type="pct"/>
            <w:shd w:val="clear" w:color="auto" w:fill="auto"/>
            <w:vAlign w:val="center"/>
            <w:hideMark/>
          </w:tcPr>
          <w:p w14:paraId="3F5F8828" w14:textId="77777777" w:rsidR="000F271A" w:rsidRPr="000F271A" w:rsidRDefault="000F271A" w:rsidP="000F271A">
            <w:pPr>
              <w:spacing w:after="0" w:line="240" w:lineRule="auto"/>
              <w:jc w:val="center"/>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t>X</w:t>
            </w:r>
          </w:p>
        </w:tc>
        <w:tc>
          <w:tcPr>
            <w:tcW w:w="214" w:type="pct"/>
            <w:shd w:val="clear" w:color="auto" w:fill="auto"/>
            <w:noWrap/>
            <w:vAlign w:val="bottom"/>
            <w:hideMark/>
          </w:tcPr>
          <w:p w14:paraId="4EF73B59" w14:textId="77777777" w:rsidR="000F271A" w:rsidRPr="000F271A" w:rsidRDefault="000F271A" w:rsidP="000F271A">
            <w:pPr>
              <w:spacing w:after="0" w:line="240" w:lineRule="auto"/>
              <w:jc w:val="both"/>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 </w:t>
            </w:r>
          </w:p>
        </w:tc>
      </w:tr>
      <w:tr w:rsidR="00346532" w:rsidRPr="000F271A" w14:paraId="046FAE39" w14:textId="77777777" w:rsidTr="00B00BEB">
        <w:trPr>
          <w:trHeight w:val="1785"/>
        </w:trPr>
        <w:tc>
          <w:tcPr>
            <w:tcW w:w="252" w:type="pct"/>
            <w:shd w:val="clear" w:color="000000" w:fill="FFFFFF"/>
            <w:noWrap/>
            <w:hideMark/>
          </w:tcPr>
          <w:p w14:paraId="65EF83CA" w14:textId="19FD5242" w:rsidR="000F271A" w:rsidRPr="000F271A" w:rsidRDefault="000F271A" w:rsidP="000F271A">
            <w:pPr>
              <w:spacing w:after="0" w:line="240" w:lineRule="auto"/>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t>5.1</w:t>
            </w:r>
            <w:r w:rsidR="00D53BDD">
              <w:rPr>
                <w:rFonts w:ascii="Calibri" w:eastAsia="Times New Roman" w:hAnsi="Calibri" w:cs="Calibri"/>
                <w:b/>
                <w:bCs/>
                <w:sz w:val="20"/>
                <w:szCs w:val="20"/>
                <w:lang w:eastAsia="nl-BE"/>
              </w:rPr>
              <w:t>2</w:t>
            </w:r>
          </w:p>
        </w:tc>
        <w:tc>
          <w:tcPr>
            <w:tcW w:w="304" w:type="pct"/>
            <w:shd w:val="clear" w:color="000000" w:fill="FFFFFF"/>
            <w:noWrap/>
            <w:hideMark/>
          </w:tcPr>
          <w:p w14:paraId="309FB805" w14:textId="77777777" w:rsidR="000F271A" w:rsidRPr="000F271A" w:rsidRDefault="000F271A" w:rsidP="000F271A">
            <w:pPr>
              <w:spacing w:after="0" w:line="240" w:lineRule="auto"/>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t> </w:t>
            </w:r>
          </w:p>
        </w:tc>
        <w:tc>
          <w:tcPr>
            <w:tcW w:w="1419" w:type="pct"/>
            <w:shd w:val="clear" w:color="000000" w:fill="FFFFFF"/>
            <w:hideMark/>
          </w:tcPr>
          <w:p w14:paraId="7A637746" w14:textId="2D63EB23" w:rsidR="00B00BEB" w:rsidRPr="008E33E6" w:rsidRDefault="000F271A" w:rsidP="00EB1E5A">
            <w:pPr>
              <w:spacing w:after="0" w:line="240" w:lineRule="auto"/>
              <w:rPr>
                <w:rFonts w:ascii="Calibri" w:eastAsia="Times New Roman" w:hAnsi="Calibri" w:cs="Calibri"/>
                <w:lang w:eastAsia="nl-BE"/>
              </w:rPr>
            </w:pPr>
            <w:r w:rsidRPr="008E33E6">
              <w:rPr>
                <w:rFonts w:ascii="Calibri" w:eastAsia="Times New Roman" w:hAnsi="Calibri" w:cs="Calibri"/>
                <w:lang w:eastAsia="nl-BE"/>
              </w:rPr>
              <w:t xml:space="preserve">De lokalen bestemd voor de daghospitalisatie van de geriatrische patiënt kunnen worden gebruikt voor andere doelgroepen van patiënten op de dagen dat er geen activiteiten plaatsvinden voor de geriatrische patiënt. </w:t>
            </w:r>
          </w:p>
        </w:tc>
        <w:tc>
          <w:tcPr>
            <w:tcW w:w="1164" w:type="pct"/>
            <w:shd w:val="clear" w:color="000000" w:fill="FFFFFF"/>
            <w:noWrap/>
            <w:hideMark/>
          </w:tcPr>
          <w:p w14:paraId="54E3A201" w14:textId="5E757BF6" w:rsidR="000F271A" w:rsidRPr="000F271A" w:rsidRDefault="00CC7ECA" w:rsidP="000F271A">
            <w:pPr>
              <w:spacing w:after="0" w:line="240" w:lineRule="auto"/>
              <w:rPr>
                <w:rFonts w:ascii="Calibri" w:eastAsia="Times New Roman" w:hAnsi="Calibri" w:cs="Calibri"/>
                <w:sz w:val="20"/>
                <w:szCs w:val="20"/>
                <w:lang w:eastAsia="nl-BE"/>
              </w:rPr>
            </w:pPr>
            <w:r w:rsidRPr="008E33E6">
              <w:rPr>
                <w:rFonts w:ascii="Calibri" w:eastAsia="Times New Roman" w:hAnsi="Calibri" w:cs="Calibri"/>
                <w:lang w:eastAsia="nl-BE"/>
              </w:rPr>
              <w:t>De betreffende lokalen kunnen enkel voor dezelfde doeleinden (bv.. 'wachtruimte', 'patiëntenkamer', 'therapie') gebruikt worden.</w:t>
            </w:r>
          </w:p>
        </w:tc>
        <w:tc>
          <w:tcPr>
            <w:tcW w:w="999" w:type="pct"/>
            <w:shd w:val="clear" w:color="000000" w:fill="FFFFFF"/>
            <w:hideMark/>
          </w:tcPr>
          <w:p w14:paraId="19F3979F" w14:textId="53112825" w:rsidR="00256F12" w:rsidRPr="000F271A" w:rsidRDefault="000F271A" w:rsidP="00256F12">
            <w:pPr>
              <w:spacing w:after="0" w:line="240" w:lineRule="auto"/>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KB 29 januari 2007 art 30</w:t>
            </w:r>
            <w:r w:rsidRPr="000F271A">
              <w:rPr>
                <w:rFonts w:ascii="Calibri" w:eastAsia="Times New Roman" w:hAnsi="Calibri" w:cs="Calibri"/>
                <w:sz w:val="20"/>
                <w:szCs w:val="20"/>
                <w:lang w:eastAsia="nl-BE"/>
              </w:rPr>
              <w:br/>
            </w:r>
          </w:p>
          <w:p w14:paraId="3BCAD7A8" w14:textId="6390ED6E" w:rsidR="000F271A" w:rsidRPr="000F271A" w:rsidRDefault="000F271A" w:rsidP="000F271A">
            <w:pPr>
              <w:spacing w:after="0" w:line="240" w:lineRule="auto"/>
              <w:rPr>
                <w:rFonts w:ascii="Calibri" w:eastAsia="Times New Roman" w:hAnsi="Calibri" w:cs="Calibri"/>
                <w:sz w:val="20"/>
                <w:szCs w:val="20"/>
                <w:lang w:eastAsia="nl-BE"/>
              </w:rPr>
            </w:pPr>
          </w:p>
        </w:tc>
        <w:tc>
          <w:tcPr>
            <w:tcW w:w="216" w:type="pct"/>
            <w:shd w:val="clear" w:color="auto" w:fill="auto"/>
            <w:noWrap/>
            <w:vAlign w:val="bottom"/>
            <w:hideMark/>
          </w:tcPr>
          <w:p w14:paraId="6FC012F5" w14:textId="77777777" w:rsidR="000F271A" w:rsidRPr="000F271A" w:rsidRDefault="000F271A" w:rsidP="000F271A">
            <w:pPr>
              <w:spacing w:after="0" w:line="240" w:lineRule="auto"/>
              <w:jc w:val="both"/>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 </w:t>
            </w:r>
          </w:p>
        </w:tc>
        <w:tc>
          <w:tcPr>
            <w:tcW w:w="216" w:type="pct"/>
            <w:shd w:val="clear" w:color="auto" w:fill="auto"/>
            <w:noWrap/>
            <w:vAlign w:val="bottom"/>
            <w:hideMark/>
          </w:tcPr>
          <w:p w14:paraId="36A4336C" w14:textId="77777777" w:rsidR="000F271A" w:rsidRPr="000F271A" w:rsidRDefault="000F271A" w:rsidP="000F271A">
            <w:pPr>
              <w:spacing w:after="0" w:line="240" w:lineRule="auto"/>
              <w:jc w:val="both"/>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 </w:t>
            </w:r>
          </w:p>
        </w:tc>
        <w:tc>
          <w:tcPr>
            <w:tcW w:w="216" w:type="pct"/>
            <w:shd w:val="clear" w:color="auto" w:fill="auto"/>
            <w:vAlign w:val="center"/>
            <w:hideMark/>
          </w:tcPr>
          <w:p w14:paraId="545577CC" w14:textId="77777777" w:rsidR="000F271A" w:rsidRPr="000F271A" w:rsidRDefault="000F271A" w:rsidP="000F271A">
            <w:pPr>
              <w:spacing w:after="0" w:line="240" w:lineRule="auto"/>
              <w:jc w:val="center"/>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t>X</w:t>
            </w:r>
          </w:p>
        </w:tc>
        <w:tc>
          <w:tcPr>
            <w:tcW w:w="214" w:type="pct"/>
            <w:shd w:val="clear" w:color="auto" w:fill="auto"/>
            <w:noWrap/>
            <w:vAlign w:val="bottom"/>
            <w:hideMark/>
          </w:tcPr>
          <w:p w14:paraId="6DE1A479" w14:textId="77777777" w:rsidR="000F271A" w:rsidRPr="000F271A" w:rsidRDefault="000F271A" w:rsidP="000F271A">
            <w:pPr>
              <w:spacing w:after="0" w:line="240" w:lineRule="auto"/>
              <w:jc w:val="both"/>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 </w:t>
            </w:r>
          </w:p>
        </w:tc>
      </w:tr>
      <w:tr w:rsidR="00346532" w:rsidRPr="000F271A" w14:paraId="06954886" w14:textId="77777777" w:rsidTr="001E268B">
        <w:trPr>
          <w:trHeight w:val="1275"/>
        </w:trPr>
        <w:tc>
          <w:tcPr>
            <w:tcW w:w="252" w:type="pct"/>
            <w:shd w:val="clear" w:color="000000" w:fill="FFFFFF"/>
            <w:noWrap/>
            <w:hideMark/>
          </w:tcPr>
          <w:p w14:paraId="4B7B6259" w14:textId="6AA1F47D" w:rsidR="000F271A" w:rsidRPr="000F271A" w:rsidRDefault="000F271A" w:rsidP="000F271A">
            <w:pPr>
              <w:spacing w:after="0" w:line="240" w:lineRule="auto"/>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t>5.1</w:t>
            </w:r>
            <w:r w:rsidR="00D53BDD">
              <w:rPr>
                <w:rFonts w:ascii="Calibri" w:eastAsia="Times New Roman" w:hAnsi="Calibri" w:cs="Calibri"/>
                <w:b/>
                <w:bCs/>
                <w:sz w:val="20"/>
                <w:szCs w:val="20"/>
                <w:lang w:eastAsia="nl-BE"/>
              </w:rPr>
              <w:t>3</w:t>
            </w:r>
          </w:p>
        </w:tc>
        <w:tc>
          <w:tcPr>
            <w:tcW w:w="304" w:type="pct"/>
            <w:shd w:val="clear" w:color="000000" w:fill="FFFFFF"/>
            <w:noWrap/>
            <w:hideMark/>
          </w:tcPr>
          <w:p w14:paraId="5778DF86" w14:textId="77777777" w:rsidR="000F271A" w:rsidRPr="000F271A" w:rsidRDefault="000F271A" w:rsidP="000F271A">
            <w:pPr>
              <w:spacing w:after="0" w:line="240" w:lineRule="auto"/>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t> </w:t>
            </w:r>
          </w:p>
        </w:tc>
        <w:tc>
          <w:tcPr>
            <w:tcW w:w="1419" w:type="pct"/>
            <w:shd w:val="clear" w:color="000000" w:fill="FFFFFF"/>
            <w:hideMark/>
          </w:tcPr>
          <w:p w14:paraId="5F3A747B" w14:textId="4B286C2E" w:rsidR="00FA3363" w:rsidRPr="0053162B" w:rsidRDefault="000F271A" w:rsidP="000F271A">
            <w:pPr>
              <w:spacing w:after="0" w:line="240" w:lineRule="auto"/>
              <w:rPr>
                <w:rFonts w:ascii="Calibri" w:eastAsia="Times New Roman" w:hAnsi="Calibri" w:cs="Calibri"/>
                <w:lang w:eastAsia="nl-BE"/>
              </w:rPr>
            </w:pPr>
            <w:r w:rsidRPr="0053162B">
              <w:rPr>
                <w:rFonts w:ascii="Calibri" w:eastAsia="Times New Roman" w:hAnsi="Calibri" w:cs="Calibri"/>
                <w:lang w:eastAsia="nl-BE"/>
              </w:rPr>
              <w:t>Er is voor het zorgprogramma een revalidatie infrastructuur die toegankelijk is zowel voor de geriatrische patiënten die opgenomen zijn als voor patiënten van de geriatrische daghospitalisatie.</w:t>
            </w:r>
            <w:r w:rsidR="00066C50" w:rsidRPr="0053162B">
              <w:rPr>
                <w:rFonts w:ascii="Calibri" w:eastAsia="Times New Roman" w:hAnsi="Calibri" w:cs="Calibri"/>
                <w:lang w:eastAsia="nl-BE"/>
              </w:rPr>
              <w:t xml:space="preserve"> </w:t>
            </w:r>
            <w:r w:rsidRPr="0053162B">
              <w:rPr>
                <w:rFonts w:ascii="Calibri" w:eastAsia="Times New Roman" w:hAnsi="Calibri" w:cs="Calibri"/>
                <w:lang w:eastAsia="nl-BE"/>
              </w:rPr>
              <w:t> </w:t>
            </w:r>
          </w:p>
          <w:p w14:paraId="532406CC" w14:textId="6DC5FAFC" w:rsidR="000F271A" w:rsidRPr="000F271A" w:rsidRDefault="000F271A" w:rsidP="000F271A">
            <w:pPr>
              <w:spacing w:after="0" w:line="240" w:lineRule="auto"/>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 xml:space="preserve"> </w:t>
            </w:r>
          </w:p>
        </w:tc>
        <w:tc>
          <w:tcPr>
            <w:tcW w:w="1164" w:type="pct"/>
            <w:shd w:val="clear" w:color="000000" w:fill="FFFFFF"/>
            <w:noWrap/>
            <w:hideMark/>
          </w:tcPr>
          <w:p w14:paraId="2825A843" w14:textId="77777777" w:rsidR="000F271A" w:rsidRPr="000F271A" w:rsidRDefault="000F271A" w:rsidP="000F271A">
            <w:pPr>
              <w:spacing w:after="0" w:line="240" w:lineRule="auto"/>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 </w:t>
            </w:r>
          </w:p>
        </w:tc>
        <w:tc>
          <w:tcPr>
            <w:tcW w:w="999" w:type="pct"/>
            <w:shd w:val="clear" w:color="000000" w:fill="FFFFFF"/>
            <w:hideMark/>
          </w:tcPr>
          <w:p w14:paraId="47B4D83F" w14:textId="77777777" w:rsidR="000F271A" w:rsidRPr="000F271A" w:rsidRDefault="000F271A" w:rsidP="000F271A">
            <w:pPr>
              <w:spacing w:after="0" w:line="240" w:lineRule="auto"/>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KB 29 januari 2007 art 30</w:t>
            </w:r>
          </w:p>
        </w:tc>
        <w:tc>
          <w:tcPr>
            <w:tcW w:w="216" w:type="pct"/>
            <w:shd w:val="clear" w:color="auto" w:fill="auto"/>
            <w:vAlign w:val="center"/>
            <w:hideMark/>
          </w:tcPr>
          <w:p w14:paraId="7FD8D4C8" w14:textId="77777777" w:rsidR="000F271A" w:rsidRPr="000F271A" w:rsidRDefault="000F271A" w:rsidP="000F271A">
            <w:pPr>
              <w:spacing w:after="0" w:line="240" w:lineRule="auto"/>
              <w:jc w:val="center"/>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t>X</w:t>
            </w:r>
          </w:p>
        </w:tc>
        <w:tc>
          <w:tcPr>
            <w:tcW w:w="216" w:type="pct"/>
            <w:shd w:val="clear" w:color="auto" w:fill="auto"/>
            <w:noWrap/>
            <w:vAlign w:val="bottom"/>
            <w:hideMark/>
          </w:tcPr>
          <w:p w14:paraId="3C67EC13" w14:textId="77777777" w:rsidR="000F271A" w:rsidRPr="000F271A" w:rsidRDefault="000F271A" w:rsidP="000F271A">
            <w:pPr>
              <w:spacing w:after="0" w:line="240" w:lineRule="auto"/>
              <w:jc w:val="both"/>
              <w:rPr>
                <w:rFonts w:ascii="Calibri" w:eastAsia="Times New Roman" w:hAnsi="Calibri" w:cs="Calibri"/>
                <w:sz w:val="20"/>
                <w:szCs w:val="20"/>
                <w:lang w:eastAsia="nl-BE"/>
              </w:rPr>
            </w:pPr>
            <w:r w:rsidRPr="000F271A">
              <w:rPr>
                <w:rFonts w:ascii="Calibri" w:eastAsia="Times New Roman" w:hAnsi="Calibri" w:cs="Calibri"/>
                <w:sz w:val="20"/>
                <w:szCs w:val="20"/>
                <w:lang w:eastAsia="nl-BE"/>
              </w:rPr>
              <w:t> </w:t>
            </w:r>
          </w:p>
        </w:tc>
        <w:tc>
          <w:tcPr>
            <w:tcW w:w="216" w:type="pct"/>
            <w:shd w:val="clear" w:color="auto" w:fill="auto"/>
            <w:vAlign w:val="center"/>
            <w:hideMark/>
          </w:tcPr>
          <w:p w14:paraId="79D872A2" w14:textId="77777777" w:rsidR="000F271A" w:rsidRPr="000F271A" w:rsidRDefault="000F271A" w:rsidP="000F271A">
            <w:pPr>
              <w:spacing w:after="0" w:line="240" w:lineRule="auto"/>
              <w:jc w:val="center"/>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t>X</w:t>
            </w:r>
          </w:p>
        </w:tc>
        <w:tc>
          <w:tcPr>
            <w:tcW w:w="214" w:type="pct"/>
            <w:shd w:val="clear" w:color="auto" w:fill="auto"/>
            <w:vAlign w:val="center"/>
            <w:hideMark/>
          </w:tcPr>
          <w:p w14:paraId="7FB2B9F7" w14:textId="77777777" w:rsidR="000F271A" w:rsidRPr="000F271A" w:rsidRDefault="000F271A" w:rsidP="000F271A">
            <w:pPr>
              <w:spacing w:after="0" w:line="240" w:lineRule="auto"/>
              <w:jc w:val="center"/>
              <w:rPr>
                <w:rFonts w:ascii="Calibri" w:eastAsia="Times New Roman" w:hAnsi="Calibri" w:cs="Calibri"/>
                <w:b/>
                <w:bCs/>
                <w:sz w:val="20"/>
                <w:szCs w:val="20"/>
                <w:lang w:eastAsia="nl-BE"/>
              </w:rPr>
            </w:pPr>
            <w:r w:rsidRPr="000F271A">
              <w:rPr>
                <w:rFonts w:ascii="Calibri" w:eastAsia="Times New Roman" w:hAnsi="Calibri" w:cs="Calibri"/>
                <w:b/>
                <w:bCs/>
                <w:sz w:val="20"/>
                <w:szCs w:val="20"/>
                <w:lang w:eastAsia="nl-BE"/>
              </w:rPr>
              <w:t>X</w:t>
            </w:r>
          </w:p>
        </w:tc>
      </w:tr>
    </w:tbl>
    <w:tbl>
      <w:tblPr>
        <w:tblStyle w:val="Tabelraster"/>
        <w:tblW w:w="0" w:type="auto"/>
        <w:tblLook w:val="04A0" w:firstRow="1" w:lastRow="0" w:firstColumn="1" w:lastColumn="0" w:noHBand="0" w:noVBand="1"/>
      </w:tblPr>
      <w:tblGrid>
        <w:gridCol w:w="791"/>
        <w:gridCol w:w="1047"/>
        <w:gridCol w:w="3169"/>
        <w:gridCol w:w="3425"/>
        <w:gridCol w:w="2366"/>
        <w:gridCol w:w="749"/>
        <w:gridCol w:w="749"/>
        <w:gridCol w:w="749"/>
        <w:gridCol w:w="949"/>
      </w:tblGrid>
      <w:tr w:rsidR="00FB3863" w:rsidRPr="00FB3863" w14:paraId="1689097E" w14:textId="77777777" w:rsidTr="009479DC">
        <w:trPr>
          <w:trHeight w:val="270"/>
        </w:trPr>
        <w:tc>
          <w:tcPr>
            <w:tcW w:w="791" w:type="dxa"/>
            <w:hideMark/>
          </w:tcPr>
          <w:p w14:paraId="7A97402A" w14:textId="77777777" w:rsidR="00FB3863" w:rsidRPr="00FB3863" w:rsidRDefault="00FB3863" w:rsidP="00FB3863">
            <w:proofErr w:type="spellStart"/>
            <w:r w:rsidRPr="00FB3863">
              <w:lastRenderedPageBreak/>
              <w:t>Eisnr</w:t>
            </w:r>
            <w:proofErr w:type="spellEnd"/>
            <w:r w:rsidRPr="00FB3863">
              <w:t>.</w:t>
            </w:r>
          </w:p>
        </w:tc>
        <w:tc>
          <w:tcPr>
            <w:tcW w:w="1047" w:type="dxa"/>
            <w:hideMark/>
          </w:tcPr>
          <w:p w14:paraId="1785865E" w14:textId="77777777" w:rsidR="00FB3863" w:rsidRPr="00FB3863" w:rsidRDefault="00FB3863" w:rsidP="00FB3863">
            <w:r w:rsidRPr="00FB3863">
              <w:t>Toezicht</w:t>
            </w:r>
          </w:p>
        </w:tc>
        <w:tc>
          <w:tcPr>
            <w:tcW w:w="3169" w:type="dxa"/>
            <w:hideMark/>
          </w:tcPr>
          <w:p w14:paraId="78808868" w14:textId="77777777" w:rsidR="00FB3863" w:rsidRPr="00FB3863" w:rsidRDefault="00FB3863" w:rsidP="00FB3863">
            <w:r w:rsidRPr="00FB3863">
              <w:t>Norm: eventueel geïnterpreteerd of genuanceerd</w:t>
            </w:r>
          </w:p>
        </w:tc>
        <w:tc>
          <w:tcPr>
            <w:tcW w:w="3425" w:type="dxa"/>
            <w:hideMark/>
          </w:tcPr>
          <w:p w14:paraId="75FDE9D3" w14:textId="77777777" w:rsidR="00FB3863" w:rsidRPr="00FB3863" w:rsidRDefault="00FB3863" w:rsidP="00FB3863">
            <w:r w:rsidRPr="00FB3863">
              <w:t>Bijkomende eis</w:t>
            </w:r>
          </w:p>
        </w:tc>
        <w:tc>
          <w:tcPr>
            <w:tcW w:w="2366" w:type="dxa"/>
            <w:hideMark/>
          </w:tcPr>
          <w:p w14:paraId="29004129" w14:textId="77777777" w:rsidR="00FB3863" w:rsidRPr="00FB3863" w:rsidRDefault="00FB3863" w:rsidP="00FB3863">
            <w:r w:rsidRPr="00FB3863">
              <w:t>Bronvermelding</w:t>
            </w:r>
          </w:p>
        </w:tc>
        <w:tc>
          <w:tcPr>
            <w:tcW w:w="749" w:type="dxa"/>
            <w:noWrap/>
            <w:hideMark/>
          </w:tcPr>
          <w:p w14:paraId="09D07EF7" w14:textId="77777777" w:rsidR="00FB3863" w:rsidRPr="00FB3863" w:rsidRDefault="00FB3863">
            <w:r w:rsidRPr="00FB3863">
              <w:t> </w:t>
            </w:r>
          </w:p>
        </w:tc>
        <w:tc>
          <w:tcPr>
            <w:tcW w:w="749" w:type="dxa"/>
            <w:noWrap/>
            <w:hideMark/>
          </w:tcPr>
          <w:p w14:paraId="1EA37EA2" w14:textId="77777777" w:rsidR="00FB3863" w:rsidRPr="00FB3863" w:rsidRDefault="00FB3863">
            <w:r w:rsidRPr="00FB3863">
              <w:t> </w:t>
            </w:r>
          </w:p>
        </w:tc>
        <w:tc>
          <w:tcPr>
            <w:tcW w:w="749" w:type="dxa"/>
            <w:noWrap/>
            <w:hideMark/>
          </w:tcPr>
          <w:p w14:paraId="013DC979" w14:textId="77777777" w:rsidR="00FB3863" w:rsidRPr="00FB3863" w:rsidRDefault="00FB3863">
            <w:r w:rsidRPr="00FB3863">
              <w:t> </w:t>
            </w:r>
          </w:p>
        </w:tc>
        <w:tc>
          <w:tcPr>
            <w:tcW w:w="949" w:type="dxa"/>
            <w:noWrap/>
            <w:hideMark/>
          </w:tcPr>
          <w:p w14:paraId="3A66D869" w14:textId="77777777" w:rsidR="00FB3863" w:rsidRPr="00FB3863" w:rsidRDefault="00FB3863">
            <w:r w:rsidRPr="00FB3863">
              <w:t> </w:t>
            </w:r>
          </w:p>
        </w:tc>
      </w:tr>
      <w:tr w:rsidR="00FB3863" w:rsidRPr="00FB3863" w14:paraId="503C4732" w14:textId="77777777" w:rsidTr="009479DC">
        <w:trPr>
          <w:trHeight w:val="390"/>
        </w:trPr>
        <w:tc>
          <w:tcPr>
            <w:tcW w:w="791" w:type="dxa"/>
            <w:noWrap/>
            <w:hideMark/>
          </w:tcPr>
          <w:p w14:paraId="223DE172" w14:textId="77777777" w:rsidR="00FB3863" w:rsidRPr="00FB3863" w:rsidRDefault="00FB3863" w:rsidP="003D1065">
            <w:r w:rsidRPr="00FB3863">
              <w:t> </w:t>
            </w:r>
          </w:p>
        </w:tc>
        <w:tc>
          <w:tcPr>
            <w:tcW w:w="10007" w:type="dxa"/>
            <w:gridSpan w:val="4"/>
            <w:noWrap/>
            <w:hideMark/>
          </w:tcPr>
          <w:p w14:paraId="3AFE8E82" w14:textId="19813AF2" w:rsidR="00FB3863" w:rsidRPr="005D0ECD" w:rsidRDefault="00FB3863" w:rsidP="003D1065">
            <w:pPr>
              <w:pStyle w:val="Kop1"/>
            </w:pPr>
            <w:bookmarkStart w:id="7" w:name="_Toc98420078"/>
            <w:r w:rsidRPr="005D0ECD">
              <w:t xml:space="preserve">6. OPNAME EN ALGEMEEN BELEID </w:t>
            </w:r>
            <w:r w:rsidR="008262FF" w:rsidRPr="005D0ECD">
              <w:t xml:space="preserve">VOOR </w:t>
            </w:r>
            <w:r w:rsidRPr="005D0ECD">
              <w:t xml:space="preserve">DE </w:t>
            </w:r>
            <w:r w:rsidR="001F1E22" w:rsidRPr="005D0ECD">
              <w:t xml:space="preserve">GERIATRISCHE </w:t>
            </w:r>
            <w:r w:rsidRPr="005D0ECD">
              <w:t>DOELPOPULATIE</w:t>
            </w:r>
            <w:bookmarkEnd w:id="7"/>
          </w:p>
        </w:tc>
        <w:tc>
          <w:tcPr>
            <w:tcW w:w="749" w:type="dxa"/>
            <w:noWrap/>
            <w:hideMark/>
          </w:tcPr>
          <w:p w14:paraId="52ADDEA0" w14:textId="77777777" w:rsidR="00FB3863" w:rsidRPr="00FB3863" w:rsidRDefault="00FB3863" w:rsidP="003D1065">
            <w:r w:rsidRPr="00FB3863">
              <w:rPr>
                <w:sz w:val="18"/>
              </w:rPr>
              <w:t>G-dienst</w:t>
            </w:r>
          </w:p>
        </w:tc>
        <w:tc>
          <w:tcPr>
            <w:tcW w:w="749" w:type="dxa"/>
            <w:noWrap/>
            <w:hideMark/>
          </w:tcPr>
          <w:p w14:paraId="73429250" w14:textId="77777777" w:rsidR="00FB3863" w:rsidRPr="00FB3863" w:rsidRDefault="00FB3863" w:rsidP="003D1065">
            <w:r w:rsidRPr="00FB3863">
              <w:t>IL</w:t>
            </w:r>
          </w:p>
        </w:tc>
        <w:tc>
          <w:tcPr>
            <w:tcW w:w="749" w:type="dxa"/>
            <w:noWrap/>
            <w:hideMark/>
          </w:tcPr>
          <w:p w14:paraId="5BF4005F" w14:textId="77777777" w:rsidR="00FB3863" w:rsidRPr="00FB3863" w:rsidRDefault="00FB3863" w:rsidP="003D1065">
            <w:r w:rsidRPr="00FB3863">
              <w:t>GDZ</w:t>
            </w:r>
          </w:p>
        </w:tc>
        <w:tc>
          <w:tcPr>
            <w:tcW w:w="949" w:type="dxa"/>
            <w:noWrap/>
            <w:hideMark/>
          </w:tcPr>
          <w:p w14:paraId="3ABF1959" w14:textId="7ADEF824" w:rsidR="00FB3863" w:rsidRPr="00FB3863" w:rsidRDefault="00FB3863" w:rsidP="003D1065">
            <w:pPr>
              <w:rPr>
                <w:sz w:val="17"/>
                <w:szCs w:val="17"/>
              </w:rPr>
            </w:pPr>
            <w:proofErr w:type="spellStart"/>
            <w:r w:rsidRPr="00FB3863">
              <w:rPr>
                <w:sz w:val="17"/>
                <w:szCs w:val="17"/>
              </w:rPr>
              <w:t>sp-psyger</w:t>
            </w:r>
            <w:proofErr w:type="spellEnd"/>
          </w:p>
        </w:tc>
      </w:tr>
      <w:tr w:rsidR="00FB3863" w:rsidRPr="00FB3863" w14:paraId="2BE53FF1" w14:textId="77777777" w:rsidTr="009479DC">
        <w:trPr>
          <w:trHeight w:val="4080"/>
        </w:trPr>
        <w:tc>
          <w:tcPr>
            <w:tcW w:w="791" w:type="dxa"/>
            <w:noWrap/>
            <w:hideMark/>
          </w:tcPr>
          <w:p w14:paraId="3384172A" w14:textId="77777777" w:rsidR="00FB3863" w:rsidRPr="00FB3863" w:rsidRDefault="00FB3863">
            <w:pPr>
              <w:rPr>
                <w:b/>
                <w:bCs/>
              </w:rPr>
            </w:pPr>
            <w:r w:rsidRPr="00FB3863">
              <w:rPr>
                <w:b/>
                <w:bCs/>
              </w:rPr>
              <w:t>6.1</w:t>
            </w:r>
          </w:p>
        </w:tc>
        <w:tc>
          <w:tcPr>
            <w:tcW w:w="1047" w:type="dxa"/>
            <w:noWrap/>
            <w:hideMark/>
          </w:tcPr>
          <w:p w14:paraId="6D798377" w14:textId="77777777" w:rsidR="00FB3863" w:rsidRPr="00FB3863" w:rsidRDefault="00FB3863">
            <w:r w:rsidRPr="00FB3863">
              <w:t> </w:t>
            </w:r>
          </w:p>
        </w:tc>
        <w:tc>
          <w:tcPr>
            <w:tcW w:w="3169" w:type="dxa"/>
            <w:hideMark/>
          </w:tcPr>
          <w:p w14:paraId="69B56AEF" w14:textId="643E0EC2" w:rsidR="008E7A7F" w:rsidRPr="00FB3863" w:rsidRDefault="00FB3863" w:rsidP="00573F0B">
            <w:r w:rsidRPr="00FB3863">
              <w:t>Het zorgprogramma voor de geriatrische patiënt richt zich tot de populatie geriatrische patiënten van gemiddeld ouder dan 75 jaar, welke een specifieke aanpak behoeft om minstens één van de hierna vermelde redenen :</w:t>
            </w:r>
            <w:r w:rsidR="00066C50">
              <w:t xml:space="preserve"> </w:t>
            </w:r>
            <w:r w:rsidRPr="00FB3863">
              <w:t xml:space="preserve"> </w:t>
            </w:r>
            <w:r w:rsidRPr="00FB3863">
              <w:br/>
              <w:t>1° fragiliteit en beperkte homeostase;</w:t>
            </w:r>
            <w:r w:rsidR="00066C50">
              <w:t xml:space="preserve"> </w:t>
            </w:r>
            <w:r w:rsidRPr="00FB3863">
              <w:br/>
              <w:t>2° actieve polypathologie;</w:t>
            </w:r>
            <w:r w:rsidR="00066C50">
              <w:t xml:space="preserve"> </w:t>
            </w:r>
            <w:r w:rsidRPr="00FB3863">
              <w:br/>
              <w:t>3° atypische klinische beelden;</w:t>
            </w:r>
            <w:r w:rsidR="00066C50">
              <w:t xml:space="preserve"> </w:t>
            </w:r>
            <w:r w:rsidRPr="00FB3863">
              <w:br/>
              <w:t xml:space="preserve">4° verstoorde </w:t>
            </w:r>
            <w:proofErr w:type="spellStart"/>
            <w:r w:rsidRPr="00FB3863">
              <w:t>farmacokinetica</w:t>
            </w:r>
            <w:proofErr w:type="spellEnd"/>
            <w:r w:rsidRPr="00FB3863">
              <w:t>;</w:t>
            </w:r>
            <w:r w:rsidR="00066C50">
              <w:t xml:space="preserve"> </w:t>
            </w:r>
            <w:r w:rsidRPr="00FB3863">
              <w:t xml:space="preserve"> </w:t>
            </w:r>
            <w:r w:rsidRPr="00FB3863">
              <w:br/>
              <w:t>5° gevaar van functionele achteruitgang;</w:t>
            </w:r>
            <w:r w:rsidR="00066C50">
              <w:t xml:space="preserve"> </w:t>
            </w:r>
            <w:r w:rsidRPr="00FB3863">
              <w:t xml:space="preserve"> </w:t>
            </w:r>
            <w:r w:rsidRPr="00FB3863">
              <w:br/>
              <w:t>6° gevaar voor deficiënte voeding;</w:t>
            </w:r>
            <w:r w:rsidR="00066C50">
              <w:t xml:space="preserve"> </w:t>
            </w:r>
            <w:r w:rsidRPr="00FB3863">
              <w:br/>
              <w:t>7° tendens tot inactiviteit en bedlegerigheid, met toegenomen risico op opname in een instelling en afhankelijkheid bij de activiteiten van het dagelijks leven;</w:t>
            </w:r>
            <w:r w:rsidR="00066C50">
              <w:t xml:space="preserve"> </w:t>
            </w:r>
            <w:r w:rsidRPr="00FB3863">
              <w:t xml:space="preserve"> </w:t>
            </w:r>
            <w:r w:rsidR="00ED1000">
              <w:br/>
            </w:r>
            <w:r w:rsidRPr="00FB3863">
              <w:t>8° psychosociale problemen.</w:t>
            </w:r>
          </w:p>
        </w:tc>
        <w:tc>
          <w:tcPr>
            <w:tcW w:w="3425" w:type="dxa"/>
            <w:hideMark/>
          </w:tcPr>
          <w:p w14:paraId="6FD432A8" w14:textId="10CA054D" w:rsidR="00FB3863" w:rsidRPr="00FB3863" w:rsidRDefault="00FB3863">
            <w:r w:rsidRPr="00FB3863">
              <w:t>De reden van opname zoals aangegeven in eis 6.1 en 6.2 blijkt uit het zorgplan</w:t>
            </w:r>
            <w:r w:rsidR="001A5AEF">
              <w:t xml:space="preserve"> (eis 6.5)</w:t>
            </w:r>
            <w:r w:rsidRPr="00FB3863">
              <w:t>. Het behandelplan pakt deze problematiek aan</w:t>
            </w:r>
            <w:r w:rsidR="000C307A">
              <w:t>.</w:t>
            </w:r>
          </w:p>
        </w:tc>
        <w:tc>
          <w:tcPr>
            <w:tcW w:w="2366" w:type="dxa"/>
            <w:hideMark/>
          </w:tcPr>
          <w:p w14:paraId="3AA83D16" w14:textId="57045F7E" w:rsidR="00FB3863" w:rsidRPr="00FB3863" w:rsidRDefault="00FB3863">
            <w:r w:rsidRPr="00FB3863">
              <w:t>KB 29 januari 2007 art</w:t>
            </w:r>
            <w:r w:rsidR="000C307A">
              <w:t> </w:t>
            </w:r>
            <w:r w:rsidRPr="00FB3863">
              <w:t>3</w:t>
            </w:r>
          </w:p>
        </w:tc>
        <w:tc>
          <w:tcPr>
            <w:tcW w:w="749" w:type="dxa"/>
            <w:noWrap/>
            <w:hideMark/>
          </w:tcPr>
          <w:p w14:paraId="633C37C0" w14:textId="77777777" w:rsidR="00FB3863" w:rsidRPr="00FB3863" w:rsidRDefault="00FB3863" w:rsidP="00FB3863">
            <w:pPr>
              <w:rPr>
                <w:b/>
                <w:bCs/>
              </w:rPr>
            </w:pPr>
            <w:r w:rsidRPr="00FB3863">
              <w:rPr>
                <w:b/>
                <w:bCs/>
              </w:rPr>
              <w:t>X</w:t>
            </w:r>
          </w:p>
        </w:tc>
        <w:tc>
          <w:tcPr>
            <w:tcW w:w="749" w:type="dxa"/>
            <w:noWrap/>
            <w:hideMark/>
          </w:tcPr>
          <w:p w14:paraId="1833BAE3" w14:textId="77777777" w:rsidR="00FB3863" w:rsidRPr="00FB3863" w:rsidRDefault="00FB3863" w:rsidP="00FB3863">
            <w:pPr>
              <w:rPr>
                <w:b/>
                <w:bCs/>
              </w:rPr>
            </w:pPr>
            <w:r w:rsidRPr="00FB3863">
              <w:rPr>
                <w:b/>
                <w:bCs/>
              </w:rPr>
              <w:t>X</w:t>
            </w:r>
          </w:p>
        </w:tc>
        <w:tc>
          <w:tcPr>
            <w:tcW w:w="749" w:type="dxa"/>
            <w:noWrap/>
            <w:hideMark/>
          </w:tcPr>
          <w:p w14:paraId="13954CCA" w14:textId="77777777" w:rsidR="00FB3863" w:rsidRPr="00FB3863" w:rsidRDefault="00FB3863" w:rsidP="00FB3863">
            <w:pPr>
              <w:rPr>
                <w:b/>
                <w:bCs/>
              </w:rPr>
            </w:pPr>
            <w:r w:rsidRPr="00FB3863">
              <w:rPr>
                <w:b/>
                <w:bCs/>
              </w:rPr>
              <w:t>X</w:t>
            </w:r>
          </w:p>
        </w:tc>
        <w:tc>
          <w:tcPr>
            <w:tcW w:w="949" w:type="dxa"/>
            <w:noWrap/>
            <w:hideMark/>
          </w:tcPr>
          <w:p w14:paraId="61AFAF4E" w14:textId="77777777" w:rsidR="00FB3863" w:rsidRPr="00FB3863" w:rsidRDefault="00FB3863">
            <w:r w:rsidRPr="00FB3863">
              <w:t> </w:t>
            </w:r>
          </w:p>
        </w:tc>
      </w:tr>
      <w:tr w:rsidR="00FB3863" w:rsidRPr="00FB3863" w14:paraId="631A2C03" w14:textId="77777777" w:rsidTr="00176B2A">
        <w:trPr>
          <w:trHeight w:val="6648"/>
        </w:trPr>
        <w:tc>
          <w:tcPr>
            <w:tcW w:w="791" w:type="dxa"/>
            <w:noWrap/>
            <w:hideMark/>
          </w:tcPr>
          <w:p w14:paraId="14D2DD04" w14:textId="77777777" w:rsidR="00FB3863" w:rsidRPr="00FB3863" w:rsidRDefault="00FB3863">
            <w:pPr>
              <w:rPr>
                <w:b/>
                <w:bCs/>
              </w:rPr>
            </w:pPr>
            <w:r w:rsidRPr="00FB3863">
              <w:rPr>
                <w:b/>
                <w:bCs/>
              </w:rPr>
              <w:lastRenderedPageBreak/>
              <w:t>6.2</w:t>
            </w:r>
          </w:p>
        </w:tc>
        <w:tc>
          <w:tcPr>
            <w:tcW w:w="1047" w:type="dxa"/>
            <w:noWrap/>
            <w:hideMark/>
          </w:tcPr>
          <w:p w14:paraId="78759B78" w14:textId="77777777" w:rsidR="00FB3863" w:rsidRPr="00FB3863" w:rsidRDefault="00FB3863">
            <w:r w:rsidRPr="00FB3863">
              <w:t> </w:t>
            </w:r>
          </w:p>
        </w:tc>
        <w:tc>
          <w:tcPr>
            <w:tcW w:w="3169" w:type="dxa"/>
            <w:hideMark/>
          </w:tcPr>
          <w:p w14:paraId="2284F20C" w14:textId="41ED1380" w:rsidR="00B64423" w:rsidRDefault="00FB3863" w:rsidP="00B64423">
            <w:r w:rsidRPr="00FB3863">
              <w:t xml:space="preserve">De opname in de daghospitalisatie </w:t>
            </w:r>
            <w:r w:rsidR="00B64423">
              <w:t>heeft tot doel een hospitalisatie of een plaatsing te voorkomen door een diagnose te stellen, een behandeling te geven of een</w:t>
            </w:r>
          </w:p>
          <w:p w14:paraId="61466E2E" w14:textId="1D8C0DB5" w:rsidR="00B64423" w:rsidRDefault="00B64423" w:rsidP="00B64423">
            <w:r>
              <w:t>revalidatie overdag te organiseren voor oudere patiënten</w:t>
            </w:r>
            <w:r w:rsidR="00745084">
              <w:t xml:space="preserve"> met </w:t>
            </w:r>
            <w:proofErr w:type="spellStart"/>
            <w:r w:rsidR="00B275D1">
              <w:t>multipathologie</w:t>
            </w:r>
            <w:proofErr w:type="spellEnd"/>
            <w:r>
              <w:t xml:space="preserve"> die thuis of</w:t>
            </w:r>
          </w:p>
          <w:p w14:paraId="1924AEE8" w14:textId="7D2289D9" w:rsidR="00FB3863" w:rsidRDefault="00B64423" w:rsidP="00B64423">
            <w:r>
              <w:t xml:space="preserve">in een </w:t>
            </w:r>
            <w:proofErr w:type="spellStart"/>
            <w:r>
              <w:t>thuisvervangend</w:t>
            </w:r>
            <w:proofErr w:type="spellEnd"/>
            <w:r>
              <w:t xml:space="preserve"> milieu wonen.</w:t>
            </w:r>
            <w:r w:rsidRPr="00FB3863">
              <w:t xml:space="preserve"> </w:t>
            </w:r>
            <w:r>
              <w:br/>
              <w:t xml:space="preserve">De opname </w:t>
            </w:r>
            <w:r w:rsidR="00FB3863" w:rsidRPr="00FB3863">
              <w:t xml:space="preserve">gebeurt op verzoek van de huisarts, een arts-specialist of na een geriatrische consultatie. </w:t>
            </w:r>
            <w:r w:rsidR="00DB1240">
              <w:br/>
            </w:r>
            <w:r w:rsidR="00FB3863" w:rsidRPr="00FB3863">
              <w:t xml:space="preserve">Het verzoek van de huisarts, een arts-specialist of </w:t>
            </w:r>
            <w:r w:rsidR="00CB0C60">
              <w:t xml:space="preserve"> </w:t>
            </w:r>
            <w:r w:rsidR="00FB3863" w:rsidRPr="00FB3863">
              <w:t xml:space="preserve">na een geriatrisch consultatie is aanwezig in het patiëntendossier. </w:t>
            </w:r>
            <w:r w:rsidR="00DB1240">
              <w:br/>
            </w:r>
            <w:r w:rsidR="00C37100">
              <w:t>De</w:t>
            </w:r>
            <w:r w:rsidR="00066C50">
              <w:t xml:space="preserve"> </w:t>
            </w:r>
            <w:r w:rsidR="00FB3863" w:rsidRPr="00FB3863">
              <w:t xml:space="preserve">geriatrische evaluatie en/of de revalidatie </w:t>
            </w:r>
            <w:r w:rsidR="00C37100">
              <w:t xml:space="preserve">wordt </w:t>
            </w:r>
            <w:r w:rsidR="00FB3863" w:rsidRPr="00FB3863">
              <w:t xml:space="preserve">op pluridisciplinaire wijze </w:t>
            </w:r>
            <w:r w:rsidR="00C37100">
              <w:t>ge</w:t>
            </w:r>
            <w:r w:rsidR="00FB3863" w:rsidRPr="00FB3863">
              <w:t>organise</w:t>
            </w:r>
            <w:r w:rsidR="00C37100">
              <w:t>erd</w:t>
            </w:r>
            <w:r w:rsidR="00FB3863" w:rsidRPr="00FB3863">
              <w:t xml:space="preserve">. </w:t>
            </w:r>
          </w:p>
          <w:p w14:paraId="52DA5390" w14:textId="66B06BCE" w:rsidR="008E7A7F" w:rsidRPr="00FB3863" w:rsidRDefault="008E7A7F"/>
        </w:tc>
        <w:tc>
          <w:tcPr>
            <w:tcW w:w="3425" w:type="dxa"/>
            <w:hideMark/>
          </w:tcPr>
          <w:p w14:paraId="1CC496A7" w14:textId="77777777" w:rsidR="00FB3863" w:rsidRPr="00FB3863" w:rsidRDefault="00FB3863">
            <w:r w:rsidRPr="00FB3863">
              <w:t> </w:t>
            </w:r>
          </w:p>
        </w:tc>
        <w:tc>
          <w:tcPr>
            <w:tcW w:w="2366" w:type="dxa"/>
            <w:hideMark/>
          </w:tcPr>
          <w:p w14:paraId="3CD44841" w14:textId="08DEDA16" w:rsidR="00FB3863" w:rsidRPr="00FB3863" w:rsidRDefault="00FB3863">
            <w:r w:rsidRPr="00FB3863">
              <w:t>KB 29 januari 2007 art</w:t>
            </w:r>
            <w:r w:rsidR="000C307A">
              <w:t> </w:t>
            </w:r>
            <w:r w:rsidRPr="00FB3863">
              <w:t>15</w:t>
            </w:r>
          </w:p>
        </w:tc>
        <w:tc>
          <w:tcPr>
            <w:tcW w:w="749" w:type="dxa"/>
            <w:noWrap/>
            <w:hideMark/>
          </w:tcPr>
          <w:p w14:paraId="36E4B94F" w14:textId="77777777" w:rsidR="00FB3863" w:rsidRPr="00FB3863" w:rsidRDefault="00FB3863">
            <w:r w:rsidRPr="00FB3863">
              <w:t> </w:t>
            </w:r>
          </w:p>
        </w:tc>
        <w:tc>
          <w:tcPr>
            <w:tcW w:w="749" w:type="dxa"/>
            <w:noWrap/>
            <w:hideMark/>
          </w:tcPr>
          <w:p w14:paraId="7FA5E16A" w14:textId="77777777" w:rsidR="00FB3863" w:rsidRPr="00FB3863" w:rsidRDefault="00FB3863">
            <w:r w:rsidRPr="00FB3863">
              <w:t> </w:t>
            </w:r>
          </w:p>
        </w:tc>
        <w:tc>
          <w:tcPr>
            <w:tcW w:w="749" w:type="dxa"/>
            <w:noWrap/>
            <w:hideMark/>
          </w:tcPr>
          <w:p w14:paraId="19C597EC" w14:textId="77777777" w:rsidR="00FB3863" w:rsidRPr="00FB3863" w:rsidRDefault="00FB3863" w:rsidP="00FB3863">
            <w:pPr>
              <w:rPr>
                <w:b/>
                <w:bCs/>
              </w:rPr>
            </w:pPr>
            <w:r w:rsidRPr="00FB3863">
              <w:rPr>
                <w:b/>
                <w:bCs/>
              </w:rPr>
              <w:t>X</w:t>
            </w:r>
          </w:p>
        </w:tc>
        <w:tc>
          <w:tcPr>
            <w:tcW w:w="949" w:type="dxa"/>
            <w:noWrap/>
            <w:hideMark/>
          </w:tcPr>
          <w:p w14:paraId="4C61E850" w14:textId="77777777" w:rsidR="00FB3863" w:rsidRPr="00FB3863" w:rsidRDefault="00FB3863">
            <w:r w:rsidRPr="00FB3863">
              <w:t> </w:t>
            </w:r>
          </w:p>
        </w:tc>
      </w:tr>
      <w:tr w:rsidR="00FB3863" w:rsidRPr="00FB3863" w14:paraId="13F114A9" w14:textId="77777777" w:rsidTr="00176B2A">
        <w:trPr>
          <w:trHeight w:val="4947"/>
        </w:trPr>
        <w:tc>
          <w:tcPr>
            <w:tcW w:w="791" w:type="dxa"/>
            <w:noWrap/>
            <w:hideMark/>
          </w:tcPr>
          <w:p w14:paraId="7E175EF4" w14:textId="77777777" w:rsidR="00FB3863" w:rsidRPr="00FB3863" w:rsidRDefault="00FB3863">
            <w:pPr>
              <w:rPr>
                <w:b/>
                <w:bCs/>
              </w:rPr>
            </w:pPr>
            <w:r w:rsidRPr="00FB3863">
              <w:rPr>
                <w:b/>
                <w:bCs/>
              </w:rPr>
              <w:lastRenderedPageBreak/>
              <w:t>6.3</w:t>
            </w:r>
          </w:p>
        </w:tc>
        <w:tc>
          <w:tcPr>
            <w:tcW w:w="1047" w:type="dxa"/>
            <w:noWrap/>
            <w:hideMark/>
          </w:tcPr>
          <w:p w14:paraId="61A2BE1C" w14:textId="77777777" w:rsidR="00FB3863" w:rsidRPr="00FB3863" w:rsidRDefault="00FB3863">
            <w:r w:rsidRPr="00FB3863">
              <w:t> </w:t>
            </w:r>
          </w:p>
        </w:tc>
        <w:tc>
          <w:tcPr>
            <w:tcW w:w="3169" w:type="dxa"/>
            <w:hideMark/>
          </w:tcPr>
          <w:p w14:paraId="2BE196D0" w14:textId="19D36DD2" w:rsidR="00FB3863" w:rsidRDefault="00FB3863">
            <w:r w:rsidRPr="00FB3863">
              <w:t>De dienst Sp-psycho-geriatrie ne</w:t>
            </w:r>
            <w:r w:rsidR="00EB4246">
              <w:t>emt alleen</w:t>
            </w:r>
            <w:r w:rsidRPr="00FB3863">
              <w:t xml:space="preserve"> </w:t>
            </w:r>
            <w:r w:rsidR="00C7403B">
              <w:t>ouderen</w:t>
            </w:r>
            <w:r w:rsidRPr="00FB3863">
              <w:t xml:space="preserve"> op die een diagnose en/of behandeling van psychiatrische en somatische aard alsook een multidisciplinaire opvang behoeven</w:t>
            </w:r>
            <w:r w:rsidR="000F27EB">
              <w:t xml:space="preserve"> om het</w:t>
            </w:r>
            <w:r w:rsidR="00944820" w:rsidRPr="00944820">
              <w:t xml:space="preserve"> fysieke, psychische en sociale potentieel van de patiënt volledig of zo goed mogelij</w:t>
            </w:r>
            <w:r w:rsidR="00944820">
              <w:t>k te herstellen</w:t>
            </w:r>
            <w:r w:rsidRPr="00FB3863">
              <w:t>.</w:t>
            </w:r>
            <w:r w:rsidRPr="00FB3863">
              <w:br/>
              <w:t>Bedoelde patiënten behoeven een gespecialiseerde medische behandeling, verpleegkundige zorg, revalidatie en reactivering in een ziekenhuismilieu en hebben nood aan een actieve, verlengde maar in de tijd beperkte opvang</w:t>
            </w:r>
            <w:r w:rsidR="00130A5C">
              <w:t>.</w:t>
            </w:r>
          </w:p>
          <w:p w14:paraId="3B642199" w14:textId="2F56B16E" w:rsidR="008E7A7F" w:rsidRPr="00FB3863" w:rsidRDefault="008E7A7F"/>
        </w:tc>
        <w:tc>
          <w:tcPr>
            <w:tcW w:w="3425" w:type="dxa"/>
            <w:noWrap/>
            <w:hideMark/>
          </w:tcPr>
          <w:p w14:paraId="0B69B3DE" w14:textId="77777777" w:rsidR="00FB3863" w:rsidRPr="00FB3863" w:rsidRDefault="00FB3863">
            <w:r w:rsidRPr="00FB3863">
              <w:t> </w:t>
            </w:r>
          </w:p>
        </w:tc>
        <w:tc>
          <w:tcPr>
            <w:tcW w:w="2366" w:type="dxa"/>
            <w:hideMark/>
          </w:tcPr>
          <w:p w14:paraId="7125F17C" w14:textId="603B430E" w:rsidR="00FB3863" w:rsidRPr="00FB3863" w:rsidRDefault="00FB3863">
            <w:r w:rsidRPr="00FB3863">
              <w:t>KB 23 oktober 1964 dienst Sp art N11</w:t>
            </w:r>
            <w:r w:rsidR="00042F61">
              <w:t>,</w:t>
            </w:r>
            <w:r w:rsidRPr="00FB3863">
              <w:t xml:space="preserve"> 1 en</w:t>
            </w:r>
            <w:r w:rsidR="00066C50">
              <w:t xml:space="preserve"> </w:t>
            </w:r>
            <w:proofErr w:type="spellStart"/>
            <w:r w:rsidRPr="00FB3863">
              <w:t>IIIbis</w:t>
            </w:r>
            <w:proofErr w:type="spellEnd"/>
            <w:r w:rsidRPr="00FB3863">
              <w:t xml:space="preserve"> A 1</w:t>
            </w:r>
          </w:p>
        </w:tc>
        <w:tc>
          <w:tcPr>
            <w:tcW w:w="749" w:type="dxa"/>
            <w:noWrap/>
            <w:hideMark/>
          </w:tcPr>
          <w:p w14:paraId="57AE17D5" w14:textId="77777777" w:rsidR="00FB3863" w:rsidRPr="00FB3863" w:rsidRDefault="00FB3863">
            <w:r w:rsidRPr="00FB3863">
              <w:t> </w:t>
            </w:r>
          </w:p>
        </w:tc>
        <w:tc>
          <w:tcPr>
            <w:tcW w:w="749" w:type="dxa"/>
            <w:noWrap/>
            <w:hideMark/>
          </w:tcPr>
          <w:p w14:paraId="4CD534E6" w14:textId="77777777" w:rsidR="00FB3863" w:rsidRPr="00FB3863" w:rsidRDefault="00FB3863">
            <w:r w:rsidRPr="00FB3863">
              <w:t> </w:t>
            </w:r>
          </w:p>
        </w:tc>
        <w:tc>
          <w:tcPr>
            <w:tcW w:w="749" w:type="dxa"/>
            <w:noWrap/>
            <w:hideMark/>
          </w:tcPr>
          <w:p w14:paraId="2A5B3253" w14:textId="77777777" w:rsidR="00FB3863" w:rsidRPr="00FB3863" w:rsidRDefault="00FB3863">
            <w:r w:rsidRPr="00FB3863">
              <w:t> </w:t>
            </w:r>
          </w:p>
        </w:tc>
        <w:tc>
          <w:tcPr>
            <w:tcW w:w="949" w:type="dxa"/>
            <w:noWrap/>
            <w:hideMark/>
          </w:tcPr>
          <w:p w14:paraId="07A65AAB" w14:textId="77777777" w:rsidR="00FB3863" w:rsidRPr="00FB3863" w:rsidRDefault="00FB3863" w:rsidP="00FB3863">
            <w:pPr>
              <w:rPr>
                <w:b/>
                <w:bCs/>
              </w:rPr>
            </w:pPr>
            <w:r w:rsidRPr="00FB3863">
              <w:rPr>
                <w:b/>
                <w:bCs/>
              </w:rPr>
              <w:t>x</w:t>
            </w:r>
          </w:p>
        </w:tc>
      </w:tr>
      <w:tr w:rsidR="00FB3863" w:rsidRPr="00FB3863" w14:paraId="52988B31" w14:textId="77777777" w:rsidTr="007E52B3">
        <w:trPr>
          <w:trHeight w:val="694"/>
        </w:trPr>
        <w:tc>
          <w:tcPr>
            <w:tcW w:w="791" w:type="dxa"/>
            <w:noWrap/>
            <w:hideMark/>
          </w:tcPr>
          <w:p w14:paraId="22B25643" w14:textId="77777777" w:rsidR="00FB3863" w:rsidRPr="00FB3863" w:rsidRDefault="00FB3863">
            <w:pPr>
              <w:rPr>
                <w:b/>
                <w:bCs/>
              </w:rPr>
            </w:pPr>
            <w:r w:rsidRPr="00FB3863">
              <w:rPr>
                <w:b/>
                <w:bCs/>
              </w:rPr>
              <w:t>6.4</w:t>
            </w:r>
          </w:p>
        </w:tc>
        <w:tc>
          <w:tcPr>
            <w:tcW w:w="1047" w:type="dxa"/>
            <w:noWrap/>
            <w:hideMark/>
          </w:tcPr>
          <w:p w14:paraId="2EA40B07" w14:textId="77777777" w:rsidR="00FB3863" w:rsidRPr="00FB3863" w:rsidRDefault="00FB3863">
            <w:r w:rsidRPr="00FB3863">
              <w:t> </w:t>
            </w:r>
          </w:p>
        </w:tc>
        <w:tc>
          <w:tcPr>
            <w:tcW w:w="3169" w:type="dxa"/>
            <w:hideMark/>
          </w:tcPr>
          <w:p w14:paraId="6823BEB5" w14:textId="5A378189" w:rsidR="00FB3863" w:rsidRDefault="00FB3863">
            <w:r w:rsidRPr="00FB3863">
              <w:t>Benevens de opname van (</w:t>
            </w:r>
            <w:proofErr w:type="spellStart"/>
            <w:r w:rsidRPr="00FB3863">
              <w:t>psycho</w:t>
            </w:r>
            <w:proofErr w:type="spellEnd"/>
            <w:r w:rsidRPr="00FB3863">
              <w:t>)geriatrische patiënten in de acute fase van hun aandoening, staat de (</w:t>
            </w:r>
            <w:proofErr w:type="spellStart"/>
            <w:r w:rsidRPr="00FB3863">
              <w:t>psycho</w:t>
            </w:r>
            <w:proofErr w:type="spellEnd"/>
            <w:r w:rsidRPr="00FB3863">
              <w:t>)geriatrische dienst ook in voor de verlengde hospitalisatie van (</w:t>
            </w:r>
            <w:proofErr w:type="spellStart"/>
            <w:r w:rsidRPr="00FB3863">
              <w:t>psycho</w:t>
            </w:r>
            <w:proofErr w:type="spellEnd"/>
            <w:r w:rsidRPr="00FB3863">
              <w:t xml:space="preserve">)geriatrische patiënten met een subacute, nog evolutieve en niet gestabiliseerde aandoening waarvoor specialistische </w:t>
            </w:r>
            <w:r w:rsidR="0036294E">
              <w:t xml:space="preserve">(maar in de tijd beperkte) </w:t>
            </w:r>
            <w:r w:rsidRPr="00FB3863">
              <w:t xml:space="preserve">zorgen zijn vereist. De gemiddelde leeftijd van de patiënten in een dienst </w:t>
            </w:r>
            <w:r w:rsidRPr="00FB3863">
              <w:lastRenderedPageBreak/>
              <w:t>(</w:t>
            </w:r>
            <w:proofErr w:type="spellStart"/>
            <w:r w:rsidRPr="00FB3863">
              <w:t>psycho</w:t>
            </w:r>
            <w:proofErr w:type="spellEnd"/>
            <w:r w:rsidRPr="00FB3863">
              <w:t>)geriatrie bedraagt ten minste 75 jaar.</w:t>
            </w:r>
          </w:p>
          <w:p w14:paraId="6647D858" w14:textId="1A847FB3" w:rsidR="00AA6662" w:rsidRPr="00FB3863" w:rsidRDefault="00AA6662"/>
        </w:tc>
        <w:tc>
          <w:tcPr>
            <w:tcW w:w="3425" w:type="dxa"/>
            <w:hideMark/>
          </w:tcPr>
          <w:p w14:paraId="6D4388C6" w14:textId="77777777" w:rsidR="00FB3863" w:rsidRPr="00FB3863" w:rsidRDefault="00FB3863">
            <w:pPr>
              <w:rPr>
                <w:u w:val="single"/>
              </w:rPr>
            </w:pPr>
            <w:r w:rsidRPr="00FB3863">
              <w:rPr>
                <w:u w:val="single"/>
              </w:rPr>
              <w:lastRenderedPageBreak/>
              <w:t> </w:t>
            </w:r>
          </w:p>
        </w:tc>
        <w:tc>
          <w:tcPr>
            <w:tcW w:w="2366" w:type="dxa"/>
            <w:hideMark/>
          </w:tcPr>
          <w:p w14:paraId="52E307D8" w14:textId="7BAE6183" w:rsidR="00FB3863" w:rsidRPr="00FB3863" w:rsidRDefault="00FB3863">
            <w:r w:rsidRPr="00FB3863">
              <w:t>KB 23 oktober 1964 dienst G art N20</w:t>
            </w:r>
            <w:r w:rsidR="00042F61">
              <w:t>,</w:t>
            </w:r>
            <w:r w:rsidRPr="00FB3863">
              <w:t xml:space="preserve"> 3</w:t>
            </w:r>
            <w:r w:rsidRPr="00FB3863">
              <w:br/>
              <w:t>KB 23 oktober 1964:</w:t>
            </w:r>
            <w:r w:rsidR="00066C50">
              <w:t xml:space="preserve"> </w:t>
            </w:r>
            <w:r w:rsidRPr="00FB3863">
              <w:t>dienst Sp art N11</w:t>
            </w:r>
            <w:r w:rsidR="00056132">
              <w:t>,</w:t>
            </w:r>
            <w:r w:rsidRPr="00FB3863">
              <w:t xml:space="preserve"> 5</w:t>
            </w:r>
          </w:p>
        </w:tc>
        <w:tc>
          <w:tcPr>
            <w:tcW w:w="749" w:type="dxa"/>
            <w:noWrap/>
            <w:hideMark/>
          </w:tcPr>
          <w:p w14:paraId="6AB0C34E" w14:textId="77777777" w:rsidR="00FB3863" w:rsidRPr="00FB3863" w:rsidRDefault="00FB3863" w:rsidP="00FB3863">
            <w:pPr>
              <w:rPr>
                <w:b/>
                <w:bCs/>
              </w:rPr>
            </w:pPr>
            <w:r w:rsidRPr="00FB3863">
              <w:rPr>
                <w:b/>
                <w:bCs/>
              </w:rPr>
              <w:t>x</w:t>
            </w:r>
          </w:p>
        </w:tc>
        <w:tc>
          <w:tcPr>
            <w:tcW w:w="749" w:type="dxa"/>
            <w:noWrap/>
            <w:hideMark/>
          </w:tcPr>
          <w:p w14:paraId="1A417F60" w14:textId="77777777" w:rsidR="00FB3863" w:rsidRPr="00FB3863" w:rsidRDefault="00FB3863">
            <w:r w:rsidRPr="00FB3863">
              <w:t> </w:t>
            </w:r>
          </w:p>
        </w:tc>
        <w:tc>
          <w:tcPr>
            <w:tcW w:w="749" w:type="dxa"/>
            <w:noWrap/>
            <w:hideMark/>
          </w:tcPr>
          <w:p w14:paraId="5DC038E6" w14:textId="77777777" w:rsidR="00FB3863" w:rsidRPr="00FB3863" w:rsidRDefault="00FB3863">
            <w:r w:rsidRPr="00FB3863">
              <w:t> </w:t>
            </w:r>
          </w:p>
        </w:tc>
        <w:tc>
          <w:tcPr>
            <w:tcW w:w="949" w:type="dxa"/>
            <w:hideMark/>
          </w:tcPr>
          <w:p w14:paraId="3253C425" w14:textId="77777777" w:rsidR="00FB3863" w:rsidRPr="00FB3863" w:rsidRDefault="00FB3863" w:rsidP="00FB3863">
            <w:r w:rsidRPr="00FB3863">
              <w:t>x</w:t>
            </w:r>
          </w:p>
        </w:tc>
      </w:tr>
      <w:tr w:rsidR="00D40EB3" w:rsidRPr="00FB3863" w14:paraId="6CB653D2" w14:textId="77777777" w:rsidTr="007E52B3">
        <w:trPr>
          <w:trHeight w:val="2547"/>
        </w:trPr>
        <w:tc>
          <w:tcPr>
            <w:tcW w:w="791" w:type="dxa"/>
            <w:noWrap/>
          </w:tcPr>
          <w:p w14:paraId="1623FB4E" w14:textId="40B86B8B" w:rsidR="00D40EB3" w:rsidRPr="00FB3863" w:rsidRDefault="00D40EB3">
            <w:pPr>
              <w:rPr>
                <w:b/>
                <w:bCs/>
              </w:rPr>
            </w:pPr>
            <w:r>
              <w:rPr>
                <w:b/>
                <w:bCs/>
              </w:rPr>
              <w:t>6.5</w:t>
            </w:r>
          </w:p>
        </w:tc>
        <w:tc>
          <w:tcPr>
            <w:tcW w:w="1047" w:type="dxa"/>
            <w:noWrap/>
          </w:tcPr>
          <w:p w14:paraId="7D6CAD68" w14:textId="77777777" w:rsidR="00D40EB3" w:rsidRPr="00FB3863" w:rsidRDefault="00D40EB3"/>
        </w:tc>
        <w:tc>
          <w:tcPr>
            <w:tcW w:w="3169" w:type="dxa"/>
            <w:noWrap/>
          </w:tcPr>
          <w:p w14:paraId="4D457953" w14:textId="5317F51A" w:rsidR="00D40EB3" w:rsidRPr="00FB3863" w:rsidRDefault="00D40EB3">
            <w:r w:rsidRPr="00D40EB3">
              <w:t>Voor elke (</w:t>
            </w:r>
            <w:proofErr w:type="spellStart"/>
            <w:r w:rsidRPr="00D40EB3">
              <w:t>psycho</w:t>
            </w:r>
            <w:proofErr w:type="spellEnd"/>
            <w:r w:rsidRPr="00D40EB3">
              <w:t>)geriatrische patiënt, opgenomen op de dienst voor (</w:t>
            </w:r>
            <w:proofErr w:type="spellStart"/>
            <w:r w:rsidRPr="00D40EB3">
              <w:t>psycho</w:t>
            </w:r>
            <w:proofErr w:type="spellEnd"/>
            <w:r w:rsidRPr="00D40EB3">
              <w:t>)geriatrie, in de daghospitalisatie voor de geriatrische patiënt stelt het desbetreffende team een pluridisciplinair zorgplan op met de diagnose, de behandeling en het eventuele revalidatieplan</w:t>
            </w:r>
            <w:r w:rsidR="001A5AEF">
              <w:t>.</w:t>
            </w:r>
          </w:p>
        </w:tc>
        <w:tc>
          <w:tcPr>
            <w:tcW w:w="3425" w:type="dxa"/>
          </w:tcPr>
          <w:p w14:paraId="7D4C3971" w14:textId="77777777" w:rsidR="00D40EB3" w:rsidRPr="00FB3863" w:rsidRDefault="00D40EB3"/>
        </w:tc>
        <w:tc>
          <w:tcPr>
            <w:tcW w:w="2366" w:type="dxa"/>
            <w:noWrap/>
          </w:tcPr>
          <w:p w14:paraId="3B7F49FE" w14:textId="77777777" w:rsidR="00D40EB3" w:rsidRDefault="003A45CE">
            <w:r w:rsidRPr="00FB3863">
              <w:t>KB 29 januari 2007 art</w:t>
            </w:r>
            <w:r>
              <w:t> 24</w:t>
            </w:r>
          </w:p>
          <w:p w14:paraId="7044B183" w14:textId="0238663B" w:rsidR="004B6876" w:rsidRPr="00FB3863" w:rsidRDefault="004B6876">
            <w:r w:rsidRPr="00FB3863">
              <w:t xml:space="preserve">KB 23 oktober 1964 dienst G N20 </w:t>
            </w:r>
            <w:r>
              <w:t>II.4</w:t>
            </w:r>
          </w:p>
        </w:tc>
        <w:tc>
          <w:tcPr>
            <w:tcW w:w="749" w:type="dxa"/>
            <w:noWrap/>
          </w:tcPr>
          <w:p w14:paraId="165AEC66" w14:textId="313A1891" w:rsidR="00D40EB3" w:rsidRPr="003A45CE" w:rsidRDefault="001A5AEF">
            <w:pPr>
              <w:rPr>
                <w:b/>
              </w:rPr>
            </w:pPr>
            <w:r w:rsidRPr="003A45CE">
              <w:rPr>
                <w:b/>
              </w:rPr>
              <w:t>x</w:t>
            </w:r>
          </w:p>
        </w:tc>
        <w:tc>
          <w:tcPr>
            <w:tcW w:w="749" w:type="dxa"/>
            <w:noWrap/>
          </w:tcPr>
          <w:p w14:paraId="392BB7A2" w14:textId="33EC3667" w:rsidR="00D40EB3" w:rsidRPr="003A45CE" w:rsidRDefault="003A45CE">
            <w:pPr>
              <w:rPr>
                <w:b/>
              </w:rPr>
            </w:pPr>
            <w:r w:rsidRPr="003A45CE">
              <w:rPr>
                <w:b/>
              </w:rPr>
              <w:t>x</w:t>
            </w:r>
          </w:p>
        </w:tc>
        <w:tc>
          <w:tcPr>
            <w:tcW w:w="749" w:type="dxa"/>
            <w:noWrap/>
          </w:tcPr>
          <w:p w14:paraId="5D308CA1" w14:textId="19FD7B59" w:rsidR="00D40EB3" w:rsidRPr="003A45CE" w:rsidRDefault="003A45CE">
            <w:pPr>
              <w:rPr>
                <w:b/>
              </w:rPr>
            </w:pPr>
            <w:r w:rsidRPr="003A45CE">
              <w:rPr>
                <w:b/>
              </w:rPr>
              <w:t>x</w:t>
            </w:r>
          </w:p>
        </w:tc>
        <w:tc>
          <w:tcPr>
            <w:tcW w:w="949" w:type="dxa"/>
            <w:noWrap/>
          </w:tcPr>
          <w:p w14:paraId="2A8FE0F8" w14:textId="07EFEA55" w:rsidR="00D40EB3" w:rsidRPr="003A45CE" w:rsidRDefault="003A45CE">
            <w:pPr>
              <w:rPr>
                <w:b/>
              </w:rPr>
            </w:pPr>
            <w:r w:rsidRPr="003A45CE">
              <w:rPr>
                <w:b/>
              </w:rPr>
              <w:t>x</w:t>
            </w:r>
          </w:p>
        </w:tc>
      </w:tr>
      <w:tr w:rsidR="00FB3863" w:rsidRPr="00FB3863" w14:paraId="102A671F" w14:textId="77777777" w:rsidTr="007E52B3">
        <w:trPr>
          <w:trHeight w:val="1123"/>
        </w:trPr>
        <w:tc>
          <w:tcPr>
            <w:tcW w:w="791" w:type="dxa"/>
            <w:noWrap/>
            <w:hideMark/>
          </w:tcPr>
          <w:p w14:paraId="4120C924" w14:textId="008E34B9" w:rsidR="00FB3863" w:rsidRPr="00FB3863" w:rsidRDefault="00FB3863">
            <w:pPr>
              <w:rPr>
                <w:b/>
                <w:bCs/>
              </w:rPr>
            </w:pPr>
            <w:bookmarkStart w:id="8" w:name="_Hlk31113082"/>
            <w:r w:rsidRPr="00FB3863">
              <w:rPr>
                <w:b/>
                <w:bCs/>
              </w:rPr>
              <w:t>6.</w:t>
            </w:r>
            <w:r w:rsidR="00E10D96">
              <w:rPr>
                <w:b/>
                <w:bCs/>
              </w:rPr>
              <w:t>6</w:t>
            </w:r>
          </w:p>
        </w:tc>
        <w:tc>
          <w:tcPr>
            <w:tcW w:w="1047" w:type="dxa"/>
            <w:noWrap/>
            <w:hideMark/>
          </w:tcPr>
          <w:p w14:paraId="21D14AF6" w14:textId="77777777" w:rsidR="00FB3863" w:rsidRPr="00FB3863" w:rsidRDefault="00FB3863">
            <w:r w:rsidRPr="00FB3863">
              <w:t> </w:t>
            </w:r>
          </w:p>
        </w:tc>
        <w:tc>
          <w:tcPr>
            <w:tcW w:w="3169" w:type="dxa"/>
            <w:noWrap/>
            <w:hideMark/>
          </w:tcPr>
          <w:p w14:paraId="753593E2" w14:textId="77777777" w:rsidR="00FB3863" w:rsidRPr="00FB3863" w:rsidRDefault="00FB3863">
            <w:r w:rsidRPr="00FB3863">
              <w:t> </w:t>
            </w:r>
          </w:p>
        </w:tc>
        <w:tc>
          <w:tcPr>
            <w:tcW w:w="3425" w:type="dxa"/>
            <w:hideMark/>
          </w:tcPr>
          <w:p w14:paraId="2377411C" w14:textId="3D0BC082" w:rsidR="00FB3863" w:rsidRPr="00FB3863" w:rsidRDefault="00FB3863">
            <w:r w:rsidRPr="00FB3863">
              <w:t>Voor</w:t>
            </w:r>
            <w:r w:rsidR="00B275D1">
              <w:t xml:space="preserve"> patiënten </w:t>
            </w:r>
            <w:r w:rsidRPr="00FB3863">
              <w:t xml:space="preserve">met dementie is het </w:t>
            </w:r>
            <w:r w:rsidR="00E10D96">
              <w:t>(</w:t>
            </w:r>
            <w:proofErr w:type="spellStart"/>
            <w:r w:rsidR="00E10D96">
              <w:t>ziekenhuisbreed</w:t>
            </w:r>
            <w:proofErr w:type="spellEnd"/>
            <w:r w:rsidR="00E10D96">
              <w:t xml:space="preserve">) </w:t>
            </w:r>
            <w:r w:rsidRPr="00FB3863">
              <w:t>beleid uitgeschreven in een procedure of in het kwaliteitshandboek</w:t>
            </w:r>
            <w:r w:rsidR="00E10D96">
              <w:t>.</w:t>
            </w:r>
          </w:p>
        </w:tc>
        <w:tc>
          <w:tcPr>
            <w:tcW w:w="2366" w:type="dxa"/>
            <w:noWrap/>
            <w:hideMark/>
          </w:tcPr>
          <w:p w14:paraId="31099A54" w14:textId="77777777" w:rsidR="00FB3863" w:rsidRPr="00FB3863" w:rsidRDefault="00FB3863">
            <w:r w:rsidRPr="00FB3863">
              <w:t> </w:t>
            </w:r>
          </w:p>
        </w:tc>
        <w:tc>
          <w:tcPr>
            <w:tcW w:w="749" w:type="dxa"/>
            <w:noWrap/>
            <w:hideMark/>
          </w:tcPr>
          <w:p w14:paraId="5872431C" w14:textId="77777777" w:rsidR="00FB3863" w:rsidRPr="00FB3863" w:rsidRDefault="00FB3863">
            <w:r w:rsidRPr="00FB3863">
              <w:t> </w:t>
            </w:r>
          </w:p>
        </w:tc>
        <w:tc>
          <w:tcPr>
            <w:tcW w:w="749" w:type="dxa"/>
            <w:noWrap/>
            <w:hideMark/>
          </w:tcPr>
          <w:p w14:paraId="328564A9" w14:textId="77777777" w:rsidR="00FB3863" w:rsidRPr="00FB3863" w:rsidRDefault="00FB3863">
            <w:r w:rsidRPr="00FB3863">
              <w:t> </w:t>
            </w:r>
          </w:p>
        </w:tc>
        <w:tc>
          <w:tcPr>
            <w:tcW w:w="749" w:type="dxa"/>
            <w:noWrap/>
            <w:hideMark/>
          </w:tcPr>
          <w:p w14:paraId="427378EB" w14:textId="77777777" w:rsidR="00FB3863" w:rsidRPr="00FB3863" w:rsidRDefault="00FB3863">
            <w:r w:rsidRPr="00FB3863">
              <w:t> </w:t>
            </w:r>
          </w:p>
        </w:tc>
        <w:tc>
          <w:tcPr>
            <w:tcW w:w="949" w:type="dxa"/>
            <w:noWrap/>
            <w:hideMark/>
          </w:tcPr>
          <w:p w14:paraId="62F29AD2" w14:textId="77777777" w:rsidR="00FB3863" w:rsidRPr="00FB3863" w:rsidRDefault="00FB3863">
            <w:r w:rsidRPr="00FB3863">
              <w:t> </w:t>
            </w:r>
          </w:p>
        </w:tc>
      </w:tr>
      <w:bookmarkEnd w:id="8"/>
    </w:tbl>
    <w:p w14:paraId="5CEF64DC" w14:textId="57C68E43" w:rsidR="00312764" w:rsidRDefault="00312764"/>
    <w:p w14:paraId="59006A8B" w14:textId="77777777" w:rsidR="00683879" w:rsidRDefault="00683879">
      <w:r>
        <w:br w:type="page"/>
      </w:r>
    </w:p>
    <w:tbl>
      <w:tblPr>
        <w:tblStyle w:val="Tabelraster"/>
        <w:tblW w:w="0" w:type="auto"/>
        <w:tblLook w:val="04A0" w:firstRow="1" w:lastRow="0" w:firstColumn="1" w:lastColumn="0" w:noHBand="0" w:noVBand="1"/>
      </w:tblPr>
      <w:tblGrid>
        <w:gridCol w:w="980"/>
        <w:gridCol w:w="981"/>
        <w:gridCol w:w="4480"/>
        <w:gridCol w:w="4480"/>
        <w:gridCol w:w="3073"/>
      </w:tblGrid>
      <w:tr w:rsidR="00683879" w:rsidRPr="00683879" w14:paraId="7AE51D20" w14:textId="77777777" w:rsidTr="00D76D84">
        <w:trPr>
          <w:trHeight w:val="270"/>
        </w:trPr>
        <w:tc>
          <w:tcPr>
            <w:tcW w:w="980" w:type="dxa"/>
            <w:hideMark/>
          </w:tcPr>
          <w:p w14:paraId="60DB84BC" w14:textId="77777777" w:rsidR="00683879" w:rsidRPr="00683879" w:rsidRDefault="00683879" w:rsidP="00683879">
            <w:proofErr w:type="spellStart"/>
            <w:r w:rsidRPr="00683879">
              <w:lastRenderedPageBreak/>
              <w:t>Eisnr</w:t>
            </w:r>
            <w:proofErr w:type="spellEnd"/>
            <w:r w:rsidRPr="00683879">
              <w:t>.</w:t>
            </w:r>
          </w:p>
        </w:tc>
        <w:tc>
          <w:tcPr>
            <w:tcW w:w="981" w:type="dxa"/>
            <w:hideMark/>
          </w:tcPr>
          <w:p w14:paraId="608009F2" w14:textId="77777777" w:rsidR="00683879" w:rsidRPr="00683879" w:rsidRDefault="00683879" w:rsidP="00683879">
            <w:r w:rsidRPr="00683879">
              <w:t>Toezicht</w:t>
            </w:r>
          </w:p>
        </w:tc>
        <w:tc>
          <w:tcPr>
            <w:tcW w:w="4480" w:type="dxa"/>
            <w:hideMark/>
          </w:tcPr>
          <w:p w14:paraId="2B0A671A" w14:textId="77777777" w:rsidR="00683879" w:rsidRPr="00683879" w:rsidRDefault="00683879" w:rsidP="00683879">
            <w:r w:rsidRPr="00683879">
              <w:t>Norm: eventueel geïnterpreteerd of genuanceerd</w:t>
            </w:r>
          </w:p>
        </w:tc>
        <w:tc>
          <w:tcPr>
            <w:tcW w:w="4480" w:type="dxa"/>
            <w:hideMark/>
          </w:tcPr>
          <w:p w14:paraId="49221049" w14:textId="77777777" w:rsidR="00683879" w:rsidRPr="00683879" w:rsidRDefault="00683879" w:rsidP="00683879">
            <w:r w:rsidRPr="00683879">
              <w:t>Bijkomende eis</w:t>
            </w:r>
          </w:p>
        </w:tc>
        <w:tc>
          <w:tcPr>
            <w:tcW w:w="3073" w:type="dxa"/>
            <w:hideMark/>
          </w:tcPr>
          <w:p w14:paraId="3AD79111" w14:textId="77777777" w:rsidR="00683879" w:rsidRPr="00683879" w:rsidRDefault="00683879" w:rsidP="00683879">
            <w:r w:rsidRPr="00683879">
              <w:t>Bronvermelding</w:t>
            </w:r>
          </w:p>
        </w:tc>
      </w:tr>
      <w:tr w:rsidR="00683879" w:rsidRPr="00683879" w14:paraId="4D0EE5EC" w14:textId="77777777" w:rsidTr="00D76D84">
        <w:trPr>
          <w:trHeight w:val="375"/>
        </w:trPr>
        <w:tc>
          <w:tcPr>
            <w:tcW w:w="980" w:type="dxa"/>
            <w:noWrap/>
            <w:hideMark/>
          </w:tcPr>
          <w:p w14:paraId="429B60AB" w14:textId="77777777" w:rsidR="00683879" w:rsidRPr="00683879" w:rsidRDefault="00683879" w:rsidP="003D1065">
            <w:pPr>
              <w:pStyle w:val="Kop1"/>
            </w:pPr>
            <w:r w:rsidRPr="00683879">
              <w:t> </w:t>
            </w:r>
          </w:p>
        </w:tc>
        <w:tc>
          <w:tcPr>
            <w:tcW w:w="13014" w:type="dxa"/>
            <w:gridSpan w:val="4"/>
            <w:noWrap/>
            <w:hideMark/>
          </w:tcPr>
          <w:p w14:paraId="5DD84654" w14:textId="0CA4E3C7" w:rsidR="00683879" w:rsidRPr="00683879" w:rsidRDefault="00683879" w:rsidP="003D1065">
            <w:pPr>
              <w:pStyle w:val="Kop1"/>
            </w:pPr>
            <w:bookmarkStart w:id="9" w:name="_Toc98420079"/>
            <w:r w:rsidRPr="005D0ECD">
              <w:rPr>
                <w:szCs w:val="28"/>
              </w:rPr>
              <w:t>7. FUNCTIONEEL ORGANISATORISCH</w:t>
            </w:r>
            <w:r w:rsidR="00E2524C" w:rsidRPr="005D0ECD">
              <w:rPr>
                <w:szCs w:val="28"/>
              </w:rPr>
              <w:t xml:space="preserve">E WERKING VAN HET ZORGPROGRAMMA </w:t>
            </w:r>
            <w:r w:rsidR="009D106F" w:rsidRPr="005D0ECD">
              <w:rPr>
                <w:szCs w:val="28"/>
              </w:rPr>
              <w:t>/ KWAL</w:t>
            </w:r>
            <w:r w:rsidR="00C3120B" w:rsidRPr="005D0ECD">
              <w:rPr>
                <w:szCs w:val="28"/>
              </w:rPr>
              <w:t>ITEITSBELEID</w:t>
            </w:r>
            <w:bookmarkEnd w:id="9"/>
          </w:p>
        </w:tc>
      </w:tr>
      <w:tr w:rsidR="008D7EA0" w:rsidRPr="00683879" w14:paraId="281766F6" w14:textId="77777777" w:rsidTr="00D76D84">
        <w:trPr>
          <w:trHeight w:val="1200"/>
        </w:trPr>
        <w:tc>
          <w:tcPr>
            <w:tcW w:w="980" w:type="dxa"/>
            <w:noWrap/>
          </w:tcPr>
          <w:p w14:paraId="128BF82C" w14:textId="4513222C" w:rsidR="008D7EA0" w:rsidRPr="00683879" w:rsidRDefault="00877102">
            <w:pPr>
              <w:rPr>
                <w:b/>
                <w:bCs/>
              </w:rPr>
            </w:pPr>
            <w:r>
              <w:rPr>
                <w:b/>
                <w:bCs/>
              </w:rPr>
              <w:t>7.1</w:t>
            </w:r>
          </w:p>
        </w:tc>
        <w:tc>
          <w:tcPr>
            <w:tcW w:w="981" w:type="dxa"/>
            <w:noWrap/>
          </w:tcPr>
          <w:p w14:paraId="1EBC7BD0" w14:textId="77777777" w:rsidR="008D7EA0" w:rsidRPr="00683879" w:rsidRDefault="008D7EA0" w:rsidP="00683879">
            <w:pPr>
              <w:rPr>
                <w:b/>
                <w:bCs/>
              </w:rPr>
            </w:pPr>
          </w:p>
        </w:tc>
        <w:tc>
          <w:tcPr>
            <w:tcW w:w="4480" w:type="dxa"/>
          </w:tcPr>
          <w:p w14:paraId="3FE6AD82" w14:textId="1F53E491" w:rsidR="008D7EA0" w:rsidRPr="00683879" w:rsidRDefault="006635C5">
            <w:bookmarkStart w:id="10" w:name="_Hlk89693460"/>
            <w:r>
              <w:t xml:space="preserve">Het zorgprogramma geriatrie beschikt over een pluridisciplinair geriatrisch handboek. </w:t>
            </w:r>
            <w:r w:rsidR="00AF16EA">
              <w:t xml:space="preserve">Daarin </w:t>
            </w:r>
            <w:r w:rsidR="00CC582C">
              <w:t>staan minimaal de volgende gegevens</w:t>
            </w:r>
            <w:bookmarkEnd w:id="10"/>
            <w:r w:rsidR="00CC582C">
              <w:t>:</w:t>
            </w:r>
            <w:r w:rsidR="00CC582C">
              <w:br/>
            </w:r>
          </w:p>
        </w:tc>
        <w:tc>
          <w:tcPr>
            <w:tcW w:w="4480" w:type="dxa"/>
            <w:noWrap/>
          </w:tcPr>
          <w:p w14:paraId="0F9B30FE" w14:textId="77777777" w:rsidR="008D7EA0" w:rsidRPr="00683879" w:rsidRDefault="008D7EA0" w:rsidP="00683879">
            <w:pPr>
              <w:rPr>
                <w:b/>
                <w:bCs/>
              </w:rPr>
            </w:pPr>
          </w:p>
        </w:tc>
        <w:tc>
          <w:tcPr>
            <w:tcW w:w="3073" w:type="dxa"/>
          </w:tcPr>
          <w:p w14:paraId="4FB32ECE" w14:textId="77777777" w:rsidR="008D7EA0" w:rsidRPr="00683879" w:rsidRDefault="008D7EA0"/>
        </w:tc>
      </w:tr>
      <w:tr w:rsidR="00877102" w:rsidRPr="00683879" w14:paraId="5B94FF17" w14:textId="77777777" w:rsidTr="001B251C">
        <w:trPr>
          <w:trHeight w:val="1815"/>
        </w:trPr>
        <w:tc>
          <w:tcPr>
            <w:tcW w:w="980" w:type="dxa"/>
            <w:noWrap/>
          </w:tcPr>
          <w:p w14:paraId="2B3E4FD9" w14:textId="698AD9A0" w:rsidR="00877102" w:rsidRPr="00683879" w:rsidRDefault="001B251C">
            <w:pPr>
              <w:rPr>
                <w:b/>
                <w:bCs/>
              </w:rPr>
            </w:pPr>
            <w:r>
              <w:rPr>
                <w:b/>
                <w:bCs/>
              </w:rPr>
              <w:t>7.1.1</w:t>
            </w:r>
          </w:p>
        </w:tc>
        <w:tc>
          <w:tcPr>
            <w:tcW w:w="981" w:type="dxa"/>
            <w:noWrap/>
          </w:tcPr>
          <w:p w14:paraId="1089F919" w14:textId="77777777" w:rsidR="00877102" w:rsidRPr="00683879" w:rsidRDefault="00877102" w:rsidP="00683879">
            <w:pPr>
              <w:rPr>
                <w:b/>
                <w:bCs/>
              </w:rPr>
            </w:pPr>
          </w:p>
        </w:tc>
        <w:tc>
          <w:tcPr>
            <w:tcW w:w="4480" w:type="dxa"/>
          </w:tcPr>
          <w:p w14:paraId="1825EF94" w14:textId="0CE04D40" w:rsidR="00877102" w:rsidRPr="00683879" w:rsidRDefault="00877102">
            <w:r>
              <w:t xml:space="preserve">1° </w:t>
            </w:r>
            <w:r w:rsidRPr="00281504">
              <w:t xml:space="preserve">de samenwerkingsmodaliteiten vermeld in het functioneel samenwerkingsverband met een ziekenhuis zonder dienst geriatrie (eis 1.1) of een geïsoleerde dienst </w:t>
            </w:r>
            <w:r w:rsidR="007A3D2A">
              <w:t>(</w:t>
            </w:r>
            <w:proofErr w:type="spellStart"/>
            <w:r w:rsidR="007A3D2A">
              <w:t>psycho</w:t>
            </w:r>
            <w:proofErr w:type="spellEnd"/>
            <w:r w:rsidR="007A3D2A">
              <w:t>)</w:t>
            </w:r>
            <w:r w:rsidRPr="00281504">
              <w:t>geriatrie (eis 1.3 en 1.5). Die modaliteiten betreffen met name de verwijzing van patiënten naar het zorgprogramma.</w:t>
            </w:r>
            <w:r>
              <w:br/>
            </w:r>
          </w:p>
        </w:tc>
        <w:tc>
          <w:tcPr>
            <w:tcW w:w="4480" w:type="dxa"/>
            <w:noWrap/>
          </w:tcPr>
          <w:p w14:paraId="0264BCCA" w14:textId="77777777" w:rsidR="00877102" w:rsidRPr="00683879" w:rsidRDefault="00877102" w:rsidP="00683879">
            <w:pPr>
              <w:rPr>
                <w:b/>
                <w:bCs/>
              </w:rPr>
            </w:pPr>
          </w:p>
        </w:tc>
        <w:tc>
          <w:tcPr>
            <w:tcW w:w="3073" w:type="dxa"/>
          </w:tcPr>
          <w:p w14:paraId="6DAB3173" w14:textId="26B49F91" w:rsidR="00877102" w:rsidRPr="00683879" w:rsidRDefault="001B251C">
            <w:r w:rsidRPr="001B251C">
              <w:t>KB 29 januari 2007 art 23 §1, 1°</w:t>
            </w:r>
          </w:p>
        </w:tc>
      </w:tr>
      <w:tr w:rsidR="00877102" w:rsidRPr="00683879" w14:paraId="456E14C4" w14:textId="77777777" w:rsidTr="00D76D84">
        <w:trPr>
          <w:trHeight w:val="1200"/>
        </w:trPr>
        <w:tc>
          <w:tcPr>
            <w:tcW w:w="980" w:type="dxa"/>
            <w:noWrap/>
          </w:tcPr>
          <w:p w14:paraId="39959B93" w14:textId="197014C0" w:rsidR="00877102" w:rsidRPr="00683879" w:rsidRDefault="001B251C">
            <w:pPr>
              <w:rPr>
                <w:b/>
                <w:bCs/>
              </w:rPr>
            </w:pPr>
            <w:r>
              <w:rPr>
                <w:b/>
                <w:bCs/>
              </w:rPr>
              <w:t>7.1.2</w:t>
            </w:r>
          </w:p>
        </w:tc>
        <w:tc>
          <w:tcPr>
            <w:tcW w:w="981" w:type="dxa"/>
            <w:noWrap/>
          </w:tcPr>
          <w:p w14:paraId="3B7E22C1" w14:textId="77777777" w:rsidR="00877102" w:rsidRPr="00683879" w:rsidRDefault="00877102" w:rsidP="00683879">
            <w:pPr>
              <w:rPr>
                <w:b/>
                <w:bCs/>
              </w:rPr>
            </w:pPr>
          </w:p>
        </w:tc>
        <w:tc>
          <w:tcPr>
            <w:tcW w:w="4480" w:type="dxa"/>
          </w:tcPr>
          <w:p w14:paraId="5F8B0ABA" w14:textId="4244A6E1" w:rsidR="00877102" w:rsidRDefault="00877102">
            <w:r>
              <w:t xml:space="preserve">2° </w:t>
            </w:r>
            <w:r w:rsidRPr="00A33499">
              <w:t>de modaliteiten volgens dewelke voor de geriatrische patiënt die thuis of in een verpleeginrichting verblijft, de pluridisciplinaire deskundigheid van het zorgprogramma in de vorm van een pluridisciplinaire geriatrische consultatie voor de geriatrische patiënt ter beschikking kan worden gesteld of een daghospitalisatie kan plaatsvinden</w:t>
            </w:r>
            <w:r w:rsidR="001B251C">
              <w:t>.</w:t>
            </w:r>
          </w:p>
          <w:p w14:paraId="71082379" w14:textId="441472F5" w:rsidR="001B251C" w:rsidRPr="00683879" w:rsidRDefault="001B251C"/>
        </w:tc>
        <w:tc>
          <w:tcPr>
            <w:tcW w:w="4480" w:type="dxa"/>
            <w:noWrap/>
          </w:tcPr>
          <w:p w14:paraId="6045BF3C" w14:textId="77777777" w:rsidR="00877102" w:rsidRPr="00683879" w:rsidRDefault="00877102" w:rsidP="00683879">
            <w:pPr>
              <w:rPr>
                <w:b/>
                <w:bCs/>
              </w:rPr>
            </w:pPr>
          </w:p>
        </w:tc>
        <w:tc>
          <w:tcPr>
            <w:tcW w:w="3073" w:type="dxa"/>
          </w:tcPr>
          <w:p w14:paraId="6EC63863" w14:textId="2C28E86E" w:rsidR="00877102" w:rsidRPr="00683879" w:rsidRDefault="001B251C">
            <w:r w:rsidRPr="001B251C">
              <w:t xml:space="preserve">KB 29 januari 2007 art 23 §1, </w:t>
            </w:r>
            <w:r>
              <w:t>2</w:t>
            </w:r>
            <w:r w:rsidRPr="001B251C">
              <w:t>°</w:t>
            </w:r>
          </w:p>
        </w:tc>
      </w:tr>
      <w:tr w:rsidR="00877102" w:rsidRPr="00683879" w14:paraId="327CA09D" w14:textId="77777777" w:rsidTr="00D76D84">
        <w:trPr>
          <w:trHeight w:val="1200"/>
        </w:trPr>
        <w:tc>
          <w:tcPr>
            <w:tcW w:w="980" w:type="dxa"/>
            <w:noWrap/>
          </w:tcPr>
          <w:p w14:paraId="2E7AE270" w14:textId="130D59F7" w:rsidR="00877102" w:rsidRPr="00683879" w:rsidRDefault="00F010DC">
            <w:pPr>
              <w:rPr>
                <w:b/>
                <w:bCs/>
              </w:rPr>
            </w:pPr>
            <w:r>
              <w:rPr>
                <w:b/>
                <w:bCs/>
              </w:rPr>
              <w:t>7.1.3</w:t>
            </w:r>
          </w:p>
        </w:tc>
        <w:tc>
          <w:tcPr>
            <w:tcW w:w="981" w:type="dxa"/>
            <w:noWrap/>
          </w:tcPr>
          <w:p w14:paraId="3B4D9C62" w14:textId="77777777" w:rsidR="00877102" w:rsidRPr="00683879" w:rsidRDefault="00877102" w:rsidP="00683879">
            <w:pPr>
              <w:rPr>
                <w:b/>
                <w:bCs/>
              </w:rPr>
            </w:pPr>
          </w:p>
        </w:tc>
        <w:tc>
          <w:tcPr>
            <w:tcW w:w="4480" w:type="dxa"/>
          </w:tcPr>
          <w:p w14:paraId="2B753032" w14:textId="0AEB5E77" w:rsidR="00877102" w:rsidRPr="00683879" w:rsidRDefault="007304E5">
            <w:r w:rsidRPr="007304E5">
              <w:t>de modaliteiten (hoe, timing, wie, minimale inhoud) voor het formuleren van een advies door het pluridisciplinair geriatrisch team, teneinde binnen de verpleeginrichtingen waarvoor een samenwerking bestaat de kwaliteit van de zorg te optimaliseren.</w:t>
            </w:r>
          </w:p>
        </w:tc>
        <w:tc>
          <w:tcPr>
            <w:tcW w:w="4480" w:type="dxa"/>
            <w:noWrap/>
          </w:tcPr>
          <w:p w14:paraId="49C6CAC6" w14:textId="77777777" w:rsidR="00877102" w:rsidRPr="00683879" w:rsidRDefault="00877102" w:rsidP="00683879">
            <w:pPr>
              <w:rPr>
                <w:b/>
                <w:bCs/>
              </w:rPr>
            </w:pPr>
          </w:p>
        </w:tc>
        <w:tc>
          <w:tcPr>
            <w:tcW w:w="3073" w:type="dxa"/>
          </w:tcPr>
          <w:p w14:paraId="6A5DFB3F" w14:textId="35918E71" w:rsidR="00877102" w:rsidRPr="00683879" w:rsidRDefault="00F010DC">
            <w:r w:rsidRPr="001B251C">
              <w:t xml:space="preserve">KB 29 januari 2007 art 23 §1, </w:t>
            </w:r>
            <w:r>
              <w:t>3°</w:t>
            </w:r>
          </w:p>
        </w:tc>
      </w:tr>
      <w:tr w:rsidR="00877102" w:rsidRPr="00683879" w14:paraId="5C111AD7" w14:textId="77777777" w:rsidTr="00D76D84">
        <w:trPr>
          <w:trHeight w:val="1200"/>
        </w:trPr>
        <w:tc>
          <w:tcPr>
            <w:tcW w:w="980" w:type="dxa"/>
            <w:noWrap/>
          </w:tcPr>
          <w:p w14:paraId="236E54F8" w14:textId="7951C004" w:rsidR="00877102" w:rsidRPr="00683879" w:rsidRDefault="00C43D4B">
            <w:pPr>
              <w:rPr>
                <w:b/>
                <w:bCs/>
              </w:rPr>
            </w:pPr>
            <w:r>
              <w:rPr>
                <w:b/>
                <w:bCs/>
              </w:rPr>
              <w:lastRenderedPageBreak/>
              <w:t>7.1.4</w:t>
            </w:r>
          </w:p>
        </w:tc>
        <w:tc>
          <w:tcPr>
            <w:tcW w:w="981" w:type="dxa"/>
            <w:noWrap/>
          </w:tcPr>
          <w:p w14:paraId="5ABE6876" w14:textId="77777777" w:rsidR="00877102" w:rsidRPr="00683879" w:rsidRDefault="00877102" w:rsidP="00683879">
            <w:pPr>
              <w:rPr>
                <w:b/>
                <w:bCs/>
              </w:rPr>
            </w:pPr>
          </w:p>
        </w:tc>
        <w:tc>
          <w:tcPr>
            <w:tcW w:w="4480" w:type="dxa"/>
          </w:tcPr>
          <w:p w14:paraId="55BA63D0" w14:textId="73693833" w:rsidR="00877102" w:rsidRPr="00683879" w:rsidRDefault="0070739F">
            <w:r>
              <w:t>d</w:t>
            </w:r>
            <w:r w:rsidRPr="0070739F">
              <w:t>e samenstelling van het pluridisciplinair geriatrisch team van het zorgprogramma, alsook hun verdeling in de verschillende onderdelen van het programma.</w:t>
            </w:r>
          </w:p>
        </w:tc>
        <w:tc>
          <w:tcPr>
            <w:tcW w:w="4480" w:type="dxa"/>
            <w:noWrap/>
          </w:tcPr>
          <w:p w14:paraId="6A940072" w14:textId="77777777" w:rsidR="00877102" w:rsidRPr="00683879" w:rsidRDefault="00877102" w:rsidP="00683879">
            <w:pPr>
              <w:rPr>
                <w:b/>
                <w:bCs/>
              </w:rPr>
            </w:pPr>
          </w:p>
        </w:tc>
        <w:tc>
          <w:tcPr>
            <w:tcW w:w="3073" w:type="dxa"/>
          </w:tcPr>
          <w:p w14:paraId="4AE2061B" w14:textId="36CC372D" w:rsidR="00877102" w:rsidRPr="00683879" w:rsidRDefault="007F081F">
            <w:r w:rsidRPr="001B251C">
              <w:t xml:space="preserve">KB 29 januari 2007 art 23 §1, </w:t>
            </w:r>
            <w:r>
              <w:t>4°</w:t>
            </w:r>
          </w:p>
        </w:tc>
      </w:tr>
      <w:tr w:rsidR="00877102" w:rsidRPr="00683879" w14:paraId="01EFC74D" w14:textId="77777777" w:rsidTr="00D76D84">
        <w:trPr>
          <w:trHeight w:val="1200"/>
        </w:trPr>
        <w:tc>
          <w:tcPr>
            <w:tcW w:w="980" w:type="dxa"/>
            <w:noWrap/>
          </w:tcPr>
          <w:p w14:paraId="0F3C6807" w14:textId="0A432416" w:rsidR="00877102" w:rsidRPr="00683879" w:rsidRDefault="00C43D4B">
            <w:pPr>
              <w:rPr>
                <w:b/>
                <w:bCs/>
              </w:rPr>
            </w:pPr>
            <w:r>
              <w:rPr>
                <w:b/>
                <w:bCs/>
              </w:rPr>
              <w:t>7.1.5</w:t>
            </w:r>
          </w:p>
        </w:tc>
        <w:tc>
          <w:tcPr>
            <w:tcW w:w="981" w:type="dxa"/>
            <w:noWrap/>
          </w:tcPr>
          <w:p w14:paraId="1B6F840D" w14:textId="77777777" w:rsidR="00877102" w:rsidRPr="00683879" w:rsidRDefault="00877102" w:rsidP="00683879">
            <w:pPr>
              <w:rPr>
                <w:b/>
                <w:bCs/>
              </w:rPr>
            </w:pPr>
          </w:p>
        </w:tc>
        <w:tc>
          <w:tcPr>
            <w:tcW w:w="4480" w:type="dxa"/>
          </w:tcPr>
          <w:p w14:paraId="2029A058" w14:textId="06878CAB" w:rsidR="00877102" w:rsidRPr="00683879" w:rsidRDefault="0070739F">
            <w:r w:rsidRPr="0070739F">
              <w:t>de omschrijving van het pluridisciplinair project en van het kwaliteitsbeleid dat het zorgprogramma nastreeft (waarden, doelstellingen, opdrachten).</w:t>
            </w:r>
          </w:p>
        </w:tc>
        <w:tc>
          <w:tcPr>
            <w:tcW w:w="4480" w:type="dxa"/>
            <w:noWrap/>
          </w:tcPr>
          <w:p w14:paraId="77F91D97" w14:textId="77777777" w:rsidR="00877102" w:rsidRPr="00683879" w:rsidRDefault="00877102" w:rsidP="00683879">
            <w:pPr>
              <w:rPr>
                <w:b/>
                <w:bCs/>
              </w:rPr>
            </w:pPr>
          </w:p>
        </w:tc>
        <w:tc>
          <w:tcPr>
            <w:tcW w:w="3073" w:type="dxa"/>
          </w:tcPr>
          <w:p w14:paraId="2AF130F4" w14:textId="2D558E61" w:rsidR="00877102" w:rsidRPr="00683879" w:rsidRDefault="007F081F">
            <w:r w:rsidRPr="001B251C">
              <w:t xml:space="preserve">KB 29 januari 2007 art 23 §1, </w:t>
            </w:r>
            <w:r>
              <w:t>5°</w:t>
            </w:r>
          </w:p>
        </w:tc>
      </w:tr>
      <w:tr w:rsidR="0015662F" w:rsidRPr="00683879" w14:paraId="196FEC69" w14:textId="77777777" w:rsidTr="00D76D84">
        <w:trPr>
          <w:trHeight w:val="1200"/>
        </w:trPr>
        <w:tc>
          <w:tcPr>
            <w:tcW w:w="980" w:type="dxa"/>
            <w:noWrap/>
          </w:tcPr>
          <w:p w14:paraId="417A8182" w14:textId="19403F96" w:rsidR="0015662F" w:rsidRPr="00683879" w:rsidRDefault="00C43D4B">
            <w:pPr>
              <w:rPr>
                <w:b/>
                <w:bCs/>
              </w:rPr>
            </w:pPr>
            <w:r>
              <w:rPr>
                <w:b/>
                <w:bCs/>
              </w:rPr>
              <w:t>7.1.6</w:t>
            </w:r>
          </w:p>
        </w:tc>
        <w:tc>
          <w:tcPr>
            <w:tcW w:w="981" w:type="dxa"/>
            <w:noWrap/>
          </w:tcPr>
          <w:p w14:paraId="13C72302" w14:textId="77777777" w:rsidR="0015662F" w:rsidRPr="00683879" w:rsidRDefault="0015662F" w:rsidP="00683879">
            <w:pPr>
              <w:rPr>
                <w:b/>
                <w:bCs/>
              </w:rPr>
            </w:pPr>
          </w:p>
        </w:tc>
        <w:tc>
          <w:tcPr>
            <w:tcW w:w="4480" w:type="dxa"/>
          </w:tcPr>
          <w:p w14:paraId="5996C1D7" w14:textId="7D056EA7" w:rsidR="0015662F" w:rsidRPr="00683879" w:rsidRDefault="001C64A3">
            <w:r w:rsidRPr="001C64A3">
              <w:t>een beschrijving van de organisatie van de interne liaison voor het geheel van diensten en functies zoals beschreven in het hoofdstuk 'zorg voor de geriatrische patiënt', met inbegrip van de richtlijnen voor het opsporen van de in het ziekenhuis opgenomen geriatrische patiënten.</w:t>
            </w:r>
          </w:p>
        </w:tc>
        <w:tc>
          <w:tcPr>
            <w:tcW w:w="4480" w:type="dxa"/>
            <w:noWrap/>
          </w:tcPr>
          <w:p w14:paraId="07974534" w14:textId="77777777" w:rsidR="0015662F" w:rsidRPr="00683879" w:rsidRDefault="0015662F" w:rsidP="00683879">
            <w:pPr>
              <w:rPr>
                <w:b/>
                <w:bCs/>
              </w:rPr>
            </w:pPr>
          </w:p>
        </w:tc>
        <w:tc>
          <w:tcPr>
            <w:tcW w:w="3073" w:type="dxa"/>
          </w:tcPr>
          <w:p w14:paraId="5146852D" w14:textId="360844D9" w:rsidR="0015662F" w:rsidRPr="00683879" w:rsidRDefault="007F081F">
            <w:r w:rsidRPr="001B251C">
              <w:t xml:space="preserve">KB 29 januari 2007 art 23 §1, </w:t>
            </w:r>
            <w:r>
              <w:t>6°</w:t>
            </w:r>
          </w:p>
        </w:tc>
      </w:tr>
      <w:tr w:rsidR="001C64A3" w:rsidRPr="00683879" w14:paraId="0EE5B185" w14:textId="77777777" w:rsidTr="005E43E7">
        <w:trPr>
          <w:trHeight w:val="925"/>
        </w:trPr>
        <w:tc>
          <w:tcPr>
            <w:tcW w:w="980" w:type="dxa"/>
            <w:noWrap/>
          </w:tcPr>
          <w:p w14:paraId="044FB47B" w14:textId="1A1C278E" w:rsidR="001C64A3" w:rsidRPr="00683879" w:rsidRDefault="00C43D4B">
            <w:pPr>
              <w:rPr>
                <w:b/>
                <w:bCs/>
              </w:rPr>
            </w:pPr>
            <w:r>
              <w:rPr>
                <w:b/>
                <w:bCs/>
              </w:rPr>
              <w:t>7.1.7</w:t>
            </w:r>
          </w:p>
        </w:tc>
        <w:tc>
          <w:tcPr>
            <w:tcW w:w="981" w:type="dxa"/>
            <w:noWrap/>
          </w:tcPr>
          <w:p w14:paraId="00CB7F7F" w14:textId="77777777" w:rsidR="001C64A3" w:rsidRPr="00683879" w:rsidRDefault="001C64A3" w:rsidP="00683879">
            <w:pPr>
              <w:rPr>
                <w:b/>
                <w:bCs/>
              </w:rPr>
            </w:pPr>
          </w:p>
        </w:tc>
        <w:tc>
          <w:tcPr>
            <w:tcW w:w="4480" w:type="dxa"/>
          </w:tcPr>
          <w:p w14:paraId="19E6D014" w14:textId="49120F20" w:rsidR="001C64A3" w:rsidRPr="00683879" w:rsidRDefault="005E43E7">
            <w:bookmarkStart w:id="11" w:name="_Hlk89693518"/>
            <w:r w:rsidRPr="005E43E7">
              <w:t>een beschrijving van de organisatie van de externe liaison, met inbegrip van de relatie met de huisarts</w:t>
            </w:r>
            <w:bookmarkEnd w:id="11"/>
            <w:r w:rsidRPr="005E43E7">
              <w:t>.</w:t>
            </w:r>
          </w:p>
        </w:tc>
        <w:tc>
          <w:tcPr>
            <w:tcW w:w="4480" w:type="dxa"/>
            <w:noWrap/>
          </w:tcPr>
          <w:p w14:paraId="46C957CC" w14:textId="77777777" w:rsidR="001C64A3" w:rsidRPr="00683879" w:rsidRDefault="001C64A3" w:rsidP="00683879">
            <w:pPr>
              <w:rPr>
                <w:b/>
                <w:bCs/>
              </w:rPr>
            </w:pPr>
          </w:p>
        </w:tc>
        <w:tc>
          <w:tcPr>
            <w:tcW w:w="3073" w:type="dxa"/>
          </w:tcPr>
          <w:p w14:paraId="353A0BDB" w14:textId="7755D887" w:rsidR="001C64A3" w:rsidRPr="00683879" w:rsidRDefault="007F081F">
            <w:r w:rsidRPr="001B251C">
              <w:t xml:space="preserve">KB 29 januari 2007 art 23 §1, </w:t>
            </w:r>
            <w:r>
              <w:t>7°</w:t>
            </w:r>
          </w:p>
        </w:tc>
      </w:tr>
      <w:tr w:rsidR="001C64A3" w:rsidRPr="00683879" w14:paraId="31EE8FFF" w14:textId="77777777" w:rsidTr="00D76D84">
        <w:trPr>
          <w:trHeight w:val="1200"/>
        </w:trPr>
        <w:tc>
          <w:tcPr>
            <w:tcW w:w="980" w:type="dxa"/>
            <w:noWrap/>
          </w:tcPr>
          <w:p w14:paraId="3664E658" w14:textId="69921B89" w:rsidR="001C64A3" w:rsidRPr="00683879" w:rsidRDefault="00C43D4B">
            <w:pPr>
              <w:rPr>
                <w:b/>
                <w:bCs/>
              </w:rPr>
            </w:pPr>
            <w:r>
              <w:rPr>
                <w:b/>
                <w:bCs/>
              </w:rPr>
              <w:t>7.1.8</w:t>
            </w:r>
          </w:p>
        </w:tc>
        <w:tc>
          <w:tcPr>
            <w:tcW w:w="981" w:type="dxa"/>
            <w:noWrap/>
          </w:tcPr>
          <w:p w14:paraId="57E599AE" w14:textId="77777777" w:rsidR="001C64A3" w:rsidRPr="00683879" w:rsidRDefault="001C64A3" w:rsidP="00683879">
            <w:pPr>
              <w:rPr>
                <w:b/>
                <w:bCs/>
              </w:rPr>
            </w:pPr>
          </w:p>
        </w:tc>
        <w:tc>
          <w:tcPr>
            <w:tcW w:w="4480" w:type="dxa"/>
          </w:tcPr>
          <w:p w14:paraId="60FAFC47" w14:textId="78AA7004" w:rsidR="001C64A3" w:rsidRDefault="00C43D4B">
            <w:r w:rsidRPr="00C43D4B">
              <w:t>de implementatie van verschillende</w:t>
            </w:r>
            <w:r w:rsidR="00066C50">
              <w:t xml:space="preserve"> </w:t>
            </w:r>
            <w:r w:rsidRPr="00C43D4B">
              <w:t>zorgprocessen gebaseerd op richtlijnen waardoor de kwaliteit en de efficiëntie van de pluridisciplinaire geriatrische zorg worden verhoogd</w:t>
            </w:r>
            <w:r>
              <w:t>.</w:t>
            </w:r>
          </w:p>
          <w:p w14:paraId="1E458EA4" w14:textId="03E41B61" w:rsidR="00C43D4B" w:rsidRPr="00683879" w:rsidRDefault="00C43D4B"/>
        </w:tc>
        <w:tc>
          <w:tcPr>
            <w:tcW w:w="4480" w:type="dxa"/>
            <w:noWrap/>
          </w:tcPr>
          <w:p w14:paraId="6D7DE8AA" w14:textId="77777777" w:rsidR="001C64A3" w:rsidRPr="00683879" w:rsidRDefault="001C64A3" w:rsidP="00683879">
            <w:pPr>
              <w:rPr>
                <w:b/>
                <w:bCs/>
              </w:rPr>
            </w:pPr>
          </w:p>
        </w:tc>
        <w:tc>
          <w:tcPr>
            <w:tcW w:w="3073" w:type="dxa"/>
          </w:tcPr>
          <w:p w14:paraId="1253BFB7" w14:textId="1D56A5D4" w:rsidR="001C64A3" w:rsidRPr="00683879" w:rsidRDefault="007F081F">
            <w:r w:rsidRPr="001B251C">
              <w:t xml:space="preserve">KB 29 januari 2007 art 23 §1, </w:t>
            </w:r>
            <w:r>
              <w:t>8°</w:t>
            </w:r>
          </w:p>
        </w:tc>
      </w:tr>
      <w:tr w:rsidR="005D2E6A" w:rsidRPr="00683879" w14:paraId="18059BC3" w14:textId="77777777" w:rsidTr="00D76D84">
        <w:trPr>
          <w:trHeight w:val="1200"/>
        </w:trPr>
        <w:tc>
          <w:tcPr>
            <w:tcW w:w="980" w:type="dxa"/>
            <w:noWrap/>
          </w:tcPr>
          <w:p w14:paraId="1B0C4530" w14:textId="4A49F936" w:rsidR="005D2E6A" w:rsidRPr="00683879" w:rsidRDefault="00FD4FEB">
            <w:pPr>
              <w:rPr>
                <w:b/>
                <w:bCs/>
              </w:rPr>
            </w:pPr>
            <w:r>
              <w:rPr>
                <w:b/>
                <w:bCs/>
              </w:rPr>
              <w:t>7.2</w:t>
            </w:r>
          </w:p>
        </w:tc>
        <w:tc>
          <w:tcPr>
            <w:tcW w:w="981" w:type="dxa"/>
            <w:noWrap/>
          </w:tcPr>
          <w:p w14:paraId="40C7111D" w14:textId="77777777" w:rsidR="005D2E6A" w:rsidRPr="00683879" w:rsidRDefault="005D2E6A" w:rsidP="00683879">
            <w:pPr>
              <w:rPr>
                <w:b/>
                <w:bCs/>
              </w:rPr>
            </w:pPr>
          </w:p>
        </w:tc>
        <w:tc>
          <w:tcPr>
            <w:tcW w:w="4480" w:type="dxa"/>
          </w:tcPr>
          <w:p w14:paraId="4BE7BFA6" w14:textId="61C21320" w:rsidR="005D2E6A" w:rsidRDefault="005D2E6A">
            <w:r w:rsidRPr="005D2E6A">
              <w:t xml:space="preserve">Het pluridisciplinair geriatrisch handboek </w:t>
            </w:r>
            <w:r w:rsidR="00B275D1">
              <w:t>is ter beschikking</w:t>
            </w:r>
            <w:r w:rsidRPr="005D2E6A">
              <w:t xml:space="preserve"> v</w:t>
            </w:r>
            <w:r w:rsidR="00B275D1">
              <w:t>oor</w:t>
            </w:r>
            <w:r w:rsidRPr="005D2E6A">
              <w:t xml:space="preserve"> alle medewerkers van het zorgprogramma,</w:t>
            </w:r>
            <w:r w:rsidR="00066C50">
              <w:t xml:space="preserve"> </w:t>
            </w:r>
            <w:r w:rsidRPr="005D2E6A">
              <w:t>alle zorgverstrekkers van het ziekenhuis en alle andere verstrekkers die vanwege de samenwerking bij het zorgprogramma betrokken zijn</w:t>
            </w:r>
            <w:r w:rsidR="00FD4FEB">
              <w:t>.</w:t>
            </w:r>
          </w:p>
          <w:p w14:paraId="2FE854BC" w14:textId="7D79FCE4" w:rsidR="005D2E6A" w:rsidRPr="00683879" w:rsidRDefault="005D2E6A"/>
        </w:tc>
        <w:tc>
          <w:tcPr>
            <w:tcW w:w="4480" w:type="dxa"/>
            <w:noWrap/>
          </w:tcPr>
          <w:p w14:paraId="7F0789E8" w14:textId="31326C34" w:rsidR="005D2E6A" w:rsidRPr="00FD4FEB" w:rsidRDefault="00FD4FEB" w:rsidP="00683879">
            <w:pPr>
              <w:rPr>
                <w:bCs/>
              </w:rPr>
            </w:pPr>
            <w:r w:rsidRPr="00FD4FEB">
              <w:rPr>
                <w:bCs/>
              </w:rPr>
              <w:t xml:space="preserve">Een </w:t>
            </w:r>
            <w:r>
              <w:rPr>
                <w:bCs/>
              </w:rPr>
              <w:t xml:space="preserve">aan het doelpubliek aangepaste </w:t>
            </w:r>
            <w:r w:rsidRPr="00FD4FEB">
              <w:rPr>
                <w:bCs/>
              </w:rPr>
              <w:t xml:space="preserve">meer toegankelijke versie van het pluridisciplinair geriatrisch handboek wordt </w:t>
            </w:r>
            <w:r w:rsidR="00B275D1">
              <w:rPr>
                <w:bCs/>
              </w:rPr>
              <w:t xml:space="preserve">ter inzage </w:t>
            </w:r>
            <w:r w:rsidRPr="00FD4FEB">
              <w:rPr>
                <w:bCs/>
              </w:rPr>
              <w:t>ter beschikking gesteld van de patiënt of zijn vertegenwoordiger.</w:t>
            </w:r>
          </w:p>
        </w:tc>
        <w:tc>
          <w:tcPr>
            <w:tcW w:w="3073" w:type="dxa"/>
          </w:tcPr>
          <w:p w14:paraId="5F4292C6" w14:textId="692DC7C2" w:rsidR="005D2E6A" w:rsidRPr="00683879" w:rsidRDefault="00FD4FEB">
            <w:r w:rsidRPr="001B251C">
              <w:t>KB 29 januari 2007 art 23 §</w:t>
            </w:r>
            <w:r w:rsidR="006B2AA1">
              <w:t>2</w:t>
            </w:r>
          </w:p>
        </w:tc>
      </w:tr>
      <w:tr w:rsidR="005D2E6A" w:rsidRPr="00683879" w14:paraId="27B3E4E2" w14:textId="77777777" w:rsidTr="006B2AA1">
        <w:trPr>
          <w:trHeight w:val="694"/>
        </w:trPr>
        <w:tc>
          <w:tcPr>
            <w:tcW w:w="980" w:type="dxa"/>
            <w:noWrap/>
          </w:tcPr>
          <w:p w14:paraId="501D48EE" w14:textId="5E5CE63C" w:rsidR="005D2E6A" w:rsidRPr="00683879" w:rsidRDefault="006B2AA1">
            <w:pPr>
              <w:rPr>
                <w:b/>
                <w:bCs/>
              </w:rPr>
            </w:pPr>
            <w:r>
              <w:rPr>
                <w:b/>
                <w:bCs/>
              </w:rPr>
              <w:lastRenderedPageBreak/>
              <w:t>7.3</w:t>
            </w:r>
          </w:p>
        </w:tc>
        <w:tc>
          <w:tcPr>
            <w:tcW w:w="981" w:type="dxa"/>
            <w:noWrap/>
          </w:tcPr>
          <w:p w14:paraId="0E83B00D" w14:textId="77777777" w:rsidR="005D2E6A" w:rsidRPr="00683879" w:rsidRDefault="005D2E6A" w:rsidP="00683879">
            <w:pPr>
              <w:rPr>
                <w:b/>
                <w:bCs/>
              </w:rPr>
            </w:pPr>
          </w:p>
        </w:tc>
        <w:tc>
          <w:tcPr>
            <w:tcW w:w="4480" w:type="dxa"/>
          </w:tcPr>
          <w:p w14:paraId="6D05912D" w14:textId="28ED71E5" w:rsidR="005D2E6A" w:rsidRPr="00683879" w:rsidRDefault="006B2AA1">
            <w:r w:rsidRPr="006B2AA1">
              <w:t xml:space="preserve">Het pluridisciplinair geriatrisch handboek wordt </w:t>
            </w:r>
            <w:r w:rsidR="004D6090">
              <w:t>regelmatig</w:t>
            </w:r>
            <w:r w:rsidRPr="006B2AA1">
              <w:t xml:space="preserve"> geactualiseerd.</w:t>
            </w:r>
          </w:p>
        </w:tc>
        <w:tc>
          <w:tcPr>
            <w:tcW w:w="4480" w:type="dxa"/>
            <w:noWrap/>
          </w:tcPr>
          <w:p w14:paraId="099F5CDE" w14:textId="7D7F2555" w:rsidR="005D2E6A" w:rsidRPr="004D6090" w:rsidRDefault="004D6090" w:rsidP="00683879">
            <w:pPr>
              <w:rPr>
                <w:bCs/>
              </w:rPr>
            </w:pPr>
            <w:r w:rsidRPr="004D6090">
              <w:rPr>
                <w:bCs/>
              </w:rPr>
              <w:t>Het team actualiseert het handboek minstens om de drie jaar.</w:t>
            </w:r>
          </w:p>
        </w:tc>
        <w:tc>
          <w:tcPr>
            <w:tcW w:w="3073" w:type="dxa"/>
          </w:tcPr>
          <w:p w14:paraId="41BA6B51" w14:textId="5CDEB971" w:rsidR="005D2E6A" w:rsidRPr="00683879" w:rsidRDefault="004D6090">
            <w:r w:rsidRPr="00683879">
              <w:t>KB 29 januari 2007 art 2</w:t>
            </w:r>
            <w:r>
              <w:t>, §3</w:t>
            </w:r>
          </w:p>
        </w:tc>
      </w:tr>
      <w:tr w:rsidR="00683879" w:rsidRPr="00683879" w14:paraId="4DADE89F" w14:textId="77777777" w:rsidTr="00D76D84">
        <w:trPr>
          <w:trHeight w:val="1200"/>
        </w:trPr>
        <w:tc>
          <w:tcPr>
            <w:tcW w:w="980" w:type="dxa"/>
            <w:noWrap/>
            <w:hideMark/>
          </w:tcPr>
          <w:p w14:paraId="4F976DAB" w14:textId="6B918BF7" w:rsidR="00683879" w:rsidRPr="00683879" w:rsidRDefault="00683879">
            <w:pPr>
              <w:rPr>
                <w:b/>
                <w:bCs/>
              </w:rPr>
            </w:pPr>
            <w:r w:rsidRPr="00683879">
              <w:rPr>
                <w:b/>
                <w:bCs/>
              </w:rPr>
              <w:t>7.</w:t>
            </w:r>
            <w:r w:rsidR="009D106F">
              <w:rPr>
                <w:b/>
                <w:bCs/>
              </w:rPr>
              <w:t>4</w:t>
            </w:r>
          </w:p>
        </w:tc>
        <w:tc>
          <w:tcPr>
            <w:tcW w:w="981" w:type="dxa"/>
            <w:noWrap/>
            <w:hideMark/>
          </w:tcPr>
          <w:p w14:paraId="7F571847" w14:textId="77777777" w:rsidR="00683879" w:rsidRPr="00683879" w:rsidRDefault="00683879" w:rsidP="00683879">
            <w:pPr>
              <w:rPr>
                <w:b/>
                <w:bCs/>
              </w:rPr>
            </w:pPr>
            <w:r w:rsidRPr="00683879">
              <w:rPr>
                <w:b/>
                <w:bCs/>
              </w:rPr>
              <w:t> </w:t>
            </w:r>
          </w:p>
        </w:tc>
        <w:tc>
          <w:tcPr>
            <w:tcW w:w="4480" w:type="dxa"/>
            <w:hideMark/>
          </w:tcPr>
          <w:p w14:paraId="4B4B4FDB" w14:textId="77777777" w:rsidR="00683879" w:rsidRPr="00683879" w:rsidRDefault="00683879">
            <w:r w:rsidRPr="00683879">
              <w:t>Het pluridisciplinair geriatrisch team organiseert minstens elke week een pluridisciplinair overleg omtrent de geriatrische patiënten.</w:t>
            </w:r>
          </w:p>
        </w:tc>
        <w:tc>
          <w:tcPr>
            <w:tcW w:w="4480" w:type="dxa"/>
            <w:noWrap/>
            <w:hideMark/>
          </w:tcPr>
          <w:p w14:paraId="23436C56" w14:textId="77777777" w:rsidR="00683879" w:rsidRPr="00683879" w:rsidRDefault="00683879" w:rsidP="00683879">
            <w:pPr>
              <w:rPr>
                <w:b/>
                <w:bCs/>
              </w:rPr>
            </w:pPr>
            <w:r w:rsidRPr="00683879">
              <w:rPr>
                <w:b/>
                <w:bCs/>
              </w:rPr>
              <w:t> </w:t>
            </w:r>
          </w:p>
        </w:tc>
        <w:tc>
          <w:tcPr>
            <w:tcW w:w="3073" w:type="dxa"/>
            <w:hideMark/>
          </w:tcPr>
          <w:p w14:paraId="6C9FE8AB" w14:textId="77777777" w:rsidR="00683879" w:rsidRPr="00683879" w:rsidRDefault="00683879">
            <w:r w:rsidRPr="00683879">
              <w:t>KB 29 januari 2007 art 25/1</w:t>
            </w:r>
          </w:p>
        </w:tc>
      </w:tr>
      <w:tr w:rsidR="00683879" w:rsidRPr="00683879" w14:paraId="1A6A6BE1" w14:textId="77777777" w:rsidTr="00D76D84">
        <w:trPr>
          <w:trHeight w:val="4838"/>
        </w:trPr>
        <w:tc>
          <w:tcPr>
            <w:tcW w:w="980" w:type="dxa"/>
            <w:noWrap/>
            <w:hideMark/>
          </w:tcPr>
          <w:p w14:paraId="23C20962" w14:textId="02D60910" w:rsidR="00683879" w:rsidRPr="00683879" w:rsidRDefault="00683879">
            <w:pPr>
              <w:rPr>
                <w:b/>
                <w:bCs/>
              </w:rPr>
            </w:pPr>
            <w:r w:rsidRPr="00683879">
              <w:rPr>
                <w:b/>
                <w:bCs/>
              </w:rPr>
              <w:t>7.</w:t>
            </w:r>
            <w:r w:rsidR="009D106F">
              <w:rPr>
                <w:b/>
                <w:bCs/>
              </w:rPr>
              <w:t>5</w:t>
            </w:r>
          </w:p>
        </w:tc>
        <w:tc>
          <w:tcPr>
            <w:tcW w:w="981" w:type="dxa"/>
            <w:noWrap/>
            <w:hideMark/>
          </w:tcPr>
          <w:p w14:paraId="65EEC479" w14:textId="77777777" w:rsidR="00683879" w:rsidRPr="00683879" w:rsidRDefault="00683879">
            <w:r w:rsidRPr="00683879">
              <w:t> </w:t>
            </w:r>
          </w:p>
        </w:tc>
        <w:tc>
          <w:tcPr>
            <w:tcW w:w="4480" w:type="dxa"/>
            <w:hideMark/>
          </w:tcPr>
          <w:p w14:paraId="13F447ED" w14:textId="3C4DCD3A" w:rsidR="00683879" w:rsidRPr="00683879" w:rsidRDefault="00B275D1" w:rsidP="00683879">
            <w:pPr>
              <w:spacing w:after="160"/>
            </w:pPr>
            <w:r>
              <w:t>Voor patiënten met</w:t>
            </w:r>
            <w:r w:rsidR="00683879" w:rsidRPr="00683879">
              <w:t xml:space="preserve"> een positieve screening </w:t>
            </w:r>
            <w:r w:rsidR="009F0B90">
              <w:t>(eis 6.1) wordt</w:t>
            </w:r>
            <w:r w:rsidR="00683879" w:rsidRPr="00683879">
              <w:t xml:space="preserve"> een pluridisciplinaire geriatrische evaluatie uit</w:t>
            </w:r>
            <w:r w:rsidR="009F0B90">
              <w:t>gevoerd</w:t>
            </w:r>
            <w:r w:rsidR="00683879" w:rsidRPr="00683879">
              <w:t>. Deze gebeurt aan de hand van wetenschappelijk gevalideerde instrumenten en wordt</w:t>
            </w:r>
            <w:r w:rsidR="002252DC">
              <w:t xml:space="preserve"> </w:t>
            </w:r>
            <w:r w:rsidR="00683879" w:rsidRPr="00683879">
              <w:t xml:space="preserve">uitgevoerd door minstens 3 verschillende disciplines waaronder: </w:t>
            </w:r>
            <w:r w:rsidR="00683879" w:rsidRPr="00683879">
              <w:br/>
            </w:r>
            <w:r w:rsidR="004655E8">
              <w:t xml:space="preserve">- </w:t>
            </w:r>
            <w:r w:rsidR="00683879" w:rsidRPr="00683879">
              <w:t>een geriater</w:t>
            </w:r>
            <w:r w:rsidR="004655E8">
              <w:t>;</w:t>
            </w:r>
            <w:r w:rsidR="004655E8">
              <w:br/>
              <w:t xml:space="preserve">- </w:t>
            </w:r>
            <w:r w:rsidR="00683879" w:rsidRPr="00683879">
              <w:t xml:space="preserve">een verpleegkundige, </w:t>
            </w:r>
            <w:r w:rsidR="00683879" w:rsidRPr="00476538">
              <w:rPr>
                <w:iCs/>
              </w:rPr>
              <w:t>bij voorkeur houder van de bijzondere beroepstitel van verpleegkundige gespecialiseerd in de geriatrie, of van de bijzondere beroepsbekwaamheid van verpleegkundige met een bijzondere deskundigheid in de geriatrie of een verpleegkundige met aantoonbare expertise. Deze expertise wordt aangetoond op basis van een permanente vorming van minstens 15 uur per jaar.</w:t>
            </w:r>
            <w:r w:rsidR="00683879" w:rsidRPr="00683879">
              <w:t xml:space="preserve"> </w:t>
            </w:r>
            <w:r w:rsidR="004655E8">
              <w:br/>
              <w:t>- een kinesitherapeut, ergotherap</w:t>
            </w:r>
            <w:r w:rsidR="003C3D50">
              <w:t>eut, logopedist, diëtist of psycholoog.</w:t>
            </w:r>
          </w:p>
        </w:tc>
        <w:tc>
          <w:tcPr>
            <w:tcW w:w="4480" w:type="dxa"/>
            <w:hideMark/>
          </w:tcPr>
          <w:p w14:paraId="1D780D24" w14:textId="77777777" w:rsidR="00683879" w:rsidRPr="00683879" w:rsidRDefault="00683879" w:rsidP="00683879">
            <w:pPr>
              <w:spacing w:after="160"/>
            </w:pPr>
            <w:r w:rsidRPr="00683879">
              <w:t> </w:t>
            </w:r>
          </w:p>
        </w:tc>
        <w:tc>
          <w:tcPr>
            <w:tcW w:w="3073" w:type="dxa"/>
            <w:hideMark/>
          </w:tcPr>
          <w:p w14:paraId="219CE0D7" w14:textId="7B84A09D" w:rsidR="00683879" w:rsidRPr="00683879" w:rsidRDefault="00683879">
            <w:r w:rsidRPr="00683879">
              <w:t>KB 29 januari 2007 art 15/1</w:t>
            </w:r>
            <w:r w:rsidRPr="00683879">
              <w:br/>
            </w:r>
          </w:p>
        </w:tc>
      </w:tr>
      <w:tr w:rsidR="00683879" w:rsidRPr="00683879" w14:paraId="596874AA" w14:textId="77777777" w:rsidTr="00D76D84">
        <w:trPr>
          <w:trHeight w:val="2821"/>
        </w:trPr>
        <w:tc>
          <w:tcPr>
            <w:tcW w:w="980" w:type="dxa"/>
            <w:noWrap/>
            <w:hideMark/>
          </w:tcPr>
          <w:p w14:paraId="7FB94D0F" w14:textId="23B12669" w:rsidR="00683879" w:rsidRPr="00683879" w:rsidRDefault="00683879">
            <w:pPr>
              <w:rPr>
                <w:b/>
                <w:bCs/>
              </w:rPr>
            </w:pPr>
            <w:r w:rsidRPr="00683879">
              <w:rPr>
                <w:b/>
                <w:bCs/>
              </w:rPr>
              <w:lastRenderedPageBreak/>
              <w:t>7.</w:t>
            </w:r>
            <w:r w:rsidR="009D106F">
              <w:rPr>
                <w:b/>
                <w:bCs/>
              </w:rPr>
              <w:t>6</w:t>
            </w:r>
          </w:p>
        </w:tc>
        <w:tc>
          <w:tcPr>
            <w:tcW w:w="981" w:type="dxa"/>
            <w:noWrap/>
            <w:hideMark/>
          </w:tcPr>
          <w:p w14:paraId="02CE2CBE" w14:textId="77777777" w:rsidR="00683879" w:rsidRPr="00683879" w:rsidRDefault="00683879">
            <w:r w:rsidRPr="00683879">
              <w:t> </w:t>
            </w:r>
          </w:p>
        </w:tc>
        <w:tc>
          <w:tcPr>
            <w:tcW w:w="4480" w:type="dxa"/>
            <w:hideMark/>
          </w:tcPr>
          <w:p w14:paraId="3A9724E7" w14:textId="1E05FD18" w:rsidR="00683879" w:rsidRPr="00683879" w:rsidRDefault="00683879">
            <w:r w:rsidRPr="00683879">
              <w:t>Na de pluridisciplinaire evaluatie en in overleg met de patiënt en/of diens vertegenwoordiger/vertrouwenspersoon maakt de geriater een eindverslag op van de pluridisciplinaire geriatrische evaluatie (</w:t>
            </w:r>
            <w:r w:rsidR="00514DA6">
              <w:t>e</w:t>
            </w:r>
            <w:r w:rsidRPr="00683879">
              <w:t>is 7.</w:t>
            </w:r>
            <w:r w:rsidR="00B275D1">
              <w:t>5)</w:t>
            </w:r>
            <w:r w:rsidRPr="00683879">
              <w:t xml:space="preserve">, met de anamnese, de diagnose, de ziektegeschiedenis, de resultaten van de wetenschappelijk gevalideerde evaluatieschalen, de conclusies en het voorstel van zorgplan. </w:t>
            </w:r>
          </w:p>
        </w:tc>
        <w:tc>
          <w:tcPr>
            <w:tcW w:w="4480" w:type="dxa"/>
            <w:noWrap/>
            <w:hideMark/>
          </w:tcPr>
          <w:p w14:paraId="536F8E62" w14:textId="77777777" w:rsidR="00683879" w:rsidRPr="00683879" w:rsidRDefault="00683879">
            <w:r w:rsidRPr="00683879">
              <w:t> </w:t>
            </w:r>
          </w:p>
        </w:tc>
        <w:tc>
          <w:tcPr>
            <w:tcW w:w="3073" w:type="dxa"/>
            <w:noWrap/>
            <w:hideMark/>
          </w:tcPr>
          <w:p w14:paraId="29A67553" w14:textId="77777777" w:rsidR="00683879" w:rsidRDefault="00683879">
            <w:r w:rsidRPr="00683879">
              <w:t>KB 29 januari 2007 art 15/2</w:t>
            </w:r>
          </w:p>
          <w:p w14:paraId="79B6159F" w14:textId="5100874B" w:rsidR="00507170" w:rsidRPr="00683879" w:rsidRDefault="00507170">
            <w:r w:rsidRPr="00683879">
              <w:t xml:space="preserve">KB 23 oktober 1964 </w:t>
            </w:r>
            <w:r w:rsidR="00AB6968">
              <w:br/>
            </w:r>
            <w:r w:rsidRPr="00683879">
              <w:t xml:space="preserve">dienst Sp </w:t>
            </w:r>
            <w:r w:rsidR="00AB6968">
              <w:t xml:space="preserve">art </w:t>
            </w:r>
            <w:r>
              <w:t>N11</w:t>
            </w:r>
            <w:r w:rsidR="004D6090">
              <w:t>,</w:t>
            </w:r>
            <w:r>
              <w:t xml:space="preserve"> II </w:t>
            </w:r>
            <w:r w:rsidRPr="00683879">
              <w:t>2</w:t>
            </w:r>
          </w:p>
        </w:tc>
      </w:tr>
      <w:tr w:rsidR="00683879" w:rsidRPr="00683879" w14:paraId="3A7566A8" w14:textId="77777777" w:rsidTr="00D76D84">
        <w:trPr>
          <w:trHeight w:val="1500"/>
        </w:trPr>
        <w:tc>
          <w:tcPr>
            <w:tcW w:w="980" w:type="dxa"/>
            <w:noWrap/>
            <w:hideMark/>
          </w:tcPr>
          <w:p w14:paraId="175079FF" w14:textId="5ACF181E" w:rsidR="00683879" w:rsidRPr="00683879" w:rsidRDefault="00683879">
            <w:pPr>
              <w:rPr>
                <w:b/>
                <w:bCs/>
              </w:rPr>
            </w:pPr>
            <w:r w:rsidRPr="00683879">
              <w:rPr>
                <w:b/>
                <w:bCs/>
              </w:rPr>
              <w:t>7.</w:t>
            </w:r>
            <w:r w:rsidR="009D106F">
              <w:rPr>
                <w:b/>
                <w:bCs/>
              </w:rPr>
              <w:t>7</w:t>
            </w:r>
          </w:p>
        </w:tc>
        <w:tc>
          <w:tcPr>
            <w:tcW w:w="981" w:type="dxa"/>
            <w:noWrap/>
            <w:hideMark/>
          </w:tcPr>
          <w:p w14:paraId="0564F61F" w14:textId="77777777" w:rsidR="00683879" w:rsidRPr="00683879" w:rsidRDefault="00683879">
            <w:r w:rsidRPr="00683879">
              <w:t> </w:t>
            </w:r>
          </w:p>
        </w:tc>
        <w:tc>
          <w:tcPr>
            <w:tcW w:w="4480" w:type="dxa"/>
            <w:hideMark/>
          </w:tcPr>
          <w:p w14:paraId="0D42A582" w14:textId="31168F6A" w:rsidR="00683879" w:rsidRPr="00683879" w:rsidRDefault="00683879">
            <w:r w:rsidRPr="00683879">
              <w:t>De pluridisciplinaire geriatrische revalidatie is gericht op de behandeling van de specifieke problemen bij de oudere patiënt die zijn functioneren in de diverse domeinen belemmeren</w:t>
            </w:r>
            <w:r w:rsidR="006E7A50">
              <w:t>.</w:t>
            </w:r>
          </w:p>
        </w:tc>
        <w:tc>
          <w:tcPr>
            <w:tcW w:w="4480" w:type="dxa"/>
            <w:hideMark/>
          </w:tcPr>
          <w:p w14:paraId="50D42014" w14:textId="77777777" w:rsidR="00683879" w:rsidRPr="00683879" w:rsidRDefault="00683879">
            <w:r w:rsidRPr="00683879">
              <w:t> </w:t>
            </w:r>
          </w:p>
        </w:tc>
        <w:tc>
          <w:tcPr>
            <w:tcW w:w="3073" w:type="dxa"/>
            <w:noWrap/>
            <w:hideMark/>
          </w:tcPr>
          <w:p w14:paraId="74DF6D6A" w14:textId="77777777" w:rsidR="00683879" w:rsidRPr="00683879" w:rsidRDefault="00683879">
            <w:r w:rsidRPr="00683879">
              <w:t>KB 29 januari 2007 art 15/3</w:t>
            </w:r>
          </w:p>
        </w:tc>
      </w:tr>
      <w:tr w:rsidR="00683879" w:rsidRPr="00683879" w14:paraId="1A63976F" w14:textId="77777777" w:rsidTr="00D76D84">
        <w:trPr>
          <w:trHeight w:val="1748"/>
        </w:trPr>
        <w:tc>
          <w:tcPr>
            <w:tcW w:w="980" w:type="dxa"/>
            <w:noWrap/>
            <w:hideMark/>
          </w:tcPr>
          <w:p w14:paraId="44F00B48" w14:textId="1C1A3CDF" w:rsidR="00683879" w:rsidRPr="00683879" w:rsidRDefault="00683879">
            <w:pPr>
              <w:rPr>
                <w:b/>
                <w:bCs/>
              </w:rPr>
            </w:pPr>
            <w:r w:rsidRPr="00683879">
              <w:rPr>
                <w:b/>
                <w:bCs/>
              </w:rPr>
              <w:t>7.</w:t>
            </w:r>
            <w:r w:rsidR="009D106F">
              <w:rPr>
                <w:b/>
                <w:bCs/>
              </w:rPr>
              <w:t>8</w:t>
            </w:r>
          </w:p>
        </w:tc>
        <w:tc>
          <w:tcPr>
            <w:tcW w:w="981" w:type="dxa"/>
            <w:noWrap/>
            <w:hideMark/>
          </w:tcPr>
          <w:p w14:paraId="47ED913D" w14:textId="77777777" w:rsidR="00683879" w:rsidRPr="00683879" w:rsidRDefault="00683879">
            <w:r w:rsidRPr="00683879">
              <w:t> </w:t>
            </w:r>
          </w:p>
        </w:tc>
        <w:tc>
          <w:tcPr>
            <w:tcW w:w="4480" w:type="dxa"/>
            <w:hideMark/>
          </w:tcPr>
          <w:p w14:paraId="7FE9A0F5" w14:textId="54B32EAB" w:rsidR="00683879" w:rsidRPr="00683879" w:rsidRDefault="00683879">
            <w:r w:rsidRPr="00683879">
              <w:t>Voorafgaandelijk aan de pluridisciplinaire revalidatie wordt een individueel multidisciplinair gedragen revalidatieplan</w:t>
            </w:r>
            <w:r w:rsidR="00B52BC8">
              <w:t xml:space="preserve"> (eis</w:t>
            </w:r>
            <w:r w:rsidR="00F8391E">
              <w:t> 6.5</w:t>
            </w:r>
            <w:r w:rsidR="00B52BC8">
              <w:t>)</w:t>
            </w:r>
            <w:r w:rsidR="00066C50">
              <w:t xml:space="preserve"> </w:t>
            </w:r>
            <w:r w:rsidRPr="00683879">
              <w:t>in overleg met de patiënt en/of diens</w:t>
            </w:r>
            <w:r w:rsidR="00066C50">
              <w:t xml:space="preserve"> </w:t>
            </w:r>
            <w:r w:rsidRPr="00683879">
              <w:t>vertegenwoordiger/vertrouwenspersoon opgesteld.</w:t>
            </w:r>
          </w:p>
        </w:tc>
        <w:tc>
          <w:tcPr>
            <w:tcW w:w="4480" w:type="dxa"/>
            <w:noWrap/>
            <w:hideMark/>
          </w:tcPr>
          <w:p w14:paraId="40D0C200" w14:textId="77777777" w:rsidR="00683879" w:rsidRPr="00683879" w:rsidRDefault="00683879">
            <w:r w:rsidRPr="00683879">
              <w:t> </w:t>
            </w:r>
          </w:p>
        </w:tc>
        <w:tc>
          <w:tcPr>
            <w:tcW w:w="3073" w:type="dxa"/>
            <w:noWrap/>
            <w:hideMark/>
          </w:tcPr>
          <w:p w14:paraId="23AF6287" w14:textId="129C2913" w:rsidR="00683879" w:rsidRPr="00683879" w:rsidRDefault="00683879">
            <w:r w:rsidRPr="00683879">
              <w:t>KB 29 januari 2007 art 15/4</w:t>
            </w:r>
            <w:r w:rsidR="00D530B4">
              <w:t xml:space="preserve"> 2°</w:t>
            </w:r>
          </w:p>
        </w:tc>
      </w:tr>
      <w:tr w:rsidR="00683879" w:rsidRPr="00683879" w14:paraId="34B78BB7" w14:textId="77777777" w:rsidTr="00D76D84">
        <w:trPr>
          <w:trHeight w:val="2537"/>
        </w:trPr>
        <w:tc>
          <w:tcPr>
            <w:tcW w:w="980" w:type="dxa"/>
            <w:noWrap/>
            <w:hideMark/>
          </w:tcPr>
          <w:p w14:paraId="79B52E40" w14:textId="06AC89EA" w:rsidR="00683879" w:rsidRPr="00683879" w:rsidRDefault="00683879">
            <w:pPr>
              <w:rPr>
                <w:b/>
                <w:bCs/>
              </w:rPr>
            </w:pPr>
            <w:r w:rsidRPr="00683879">
              <w:rPr>
                <w:b/>
                <w:bCs/>
              </w:rPr>
              <w:t>7.</w:t>
            </w:r>
            <w:r w:rsidR="009D106F">
              <w:rPr>
                <w:b/>
                <w:bCs/>
              </w:rPr>
              <w:t>9</w:t>
            </w:r>
          </w:p>
        </w:tc>
        <w:tc>
          <w:tcPr>
            <w:tcW w:w="981" w:type="dxa"/>
            <w:noWrap/>
            <w:hideMark/>
          </w:tcPr>
          <w:p w14:paraId="36BC3E8B" w14:textId="77777777" w:rsidR="00683879" w:rsidRPr="00683879" w:rsidRDefault="00683879">
            <w:r w:rsidRPr="00683879">
              <w:t> </w:t>
            </w:r>
          </w:p>
        </w:tc>
        <w:tc>
          <w:tcPr>
            <w:tcW w:w="4480" w:type="dxa"/>
            <w:hideMark/>
          </w:tcPr>
          <w:p w14:paraId="6EB8268C" w14:textId="1ECC8A5D" w:rsidR="00683879" w:rsidRPr="00683879" w:rsidRDefault="00683879" w:rsidP="00683879">
            <w:pPr>
              <w:spacing w:after="160"/>
            </w:pPr>
            <w:r w:rsidRPr="00683879">
              <w:t xml:space="preserve">Er is op regelmatige basis en minstens maandelijks een teamvergadering met de betrokken disciplines om de voortgang van </w:t>
            </w:r>
            <w:r w:rsidR="00DB7822">
              <w:t xml:space="preserve">de </w:t>
            </w:r>
            <w:r w:rsidRPr="00683879">
              <w:t>pluridisciplinaire geriatrische revalidatie van de patiënt te evalueren en om eventueel het individuele revalidatieplan aan te passen. Het verslag van de vergadering en het revalidatieplan worden opgenomen in het patiëntendossier.</w:t>
            </w:r>
          </w:p>
        </w:tc>
        <w:tc>
          <w:tcPr>
            <w:tcW w:w="4480" w:type="dxa"/>
            <w:hideMark/>
          </w:tcPr>
          <w:p w14:paraId="29ABB0B6" w14:textId="77777777" w:rsidR="00683879" w:rsidRPr="00683879" w:rsidRDefault="00683879" w:rsidP="00683879">
            <w:pPr>
              <w:spacing w:after="160"/>
            </w:pPr>
            <w:r w:rsidRPr="00683879">
              <w:t> </w:t>
            </w:r>
          </w:p>
        </w:tc>
        <w:tc>
          <w:tcPr>
            <w:tcW w:w="3073" w:type="dxa"/>
            <w:hideMark/>
          </w:tcPr>
          <w:p w14:paraId="3AA706AA" w14:textId="1C32D56B" w:rsidR="00683879" w:rsidRPr="00683879" w:rsidRDefault="00683879">
            <w:r w:rsidRPr="00683879">
              <w:t>KB 29 januari 2007 art 15/4</w:t>
            </w:r>
            <w:r w:rsidRPr="00683879">
              <w:br/>
              <w:t xml:space="preserve">KB 23 oktober 1964 </w:t>
            </w:r>
            <w:r w:rsidR="004D6090">
              <w:br/>
            </w:r>
            <w:r w:rsidRPr="00683879">
              <w:t xml:space="preserve">dienst Sp </w:t>
            </w:r>
            <w:r w:rsidR="004D6090">
              <w:t xml:space="preserve">art </w:t>
            </w:r>
            <w:r w:rsidRPr="00683879">
              <w:t>N11</w:t>
            </w:r>
            <w:r w:rsidR="004D6090">
              <w:t>,</w:t>
            </w:r>
            <w:r w:rsidRPr="00683879">
              <w:t xml:space="preserve"> </w:t>
            </w:r>
            <w:proofErr w:type="spellStart"/>
            <w:r w:rsidRPr="00683879">
              <w:t>IIIbis</w:t>
            </w:r>
            <w:proofErr w:type="spellEnd"/>
            <w:r w:rsidRPr="00683879">
              <w:t xml:space="preserve"> A9</w:t>
            </w:r>
          </w:p>
        </w:tc>
      </w:tr>
      <w:tr w:rsidR="00683879" w:rsidRPr="00683879" w14:paraId="32B34331" w14:textId="77777777" w:rsidTr="00D76D84">
        <w:trPr>
          <w:trHeight w:val="2395"/>
        </w:trPr>
        <w:tc>
          <w:tcPr>
            <w:tcW w:w="980" w:type="dxa"/>
            <w:noWrap/>
            <w:hideMark/>
          </w:tcPr>
          <w:p w14:paraId="0077AACD" w14:textId="3EDAB082" w:rsidR="00683879" w:rsidRPr="00683879" w:rsidRDefault="00683879">
            <w:pPr>
              <w:rPr>
                <w:b/>
                <w:bCs/>
              </w:rPr>
            </w:pPr>
            <w:r w:rsidRPr="00683879">
              <w:rPr>
                <w:b/>
                <w:bCs/>
              </w:rPr>
              <w:lastRenderedPageBreak/>
              <w:t>7.</w:t>
            </w:r>
            <w:r w:rsidR="009D106F">
              <w:rPr>
                <w:b/>
                <w:bCs/>
              </w:rPr>
              <w:t>10</w:t>
            </w:r>
          </w:p>
        </w:tc>
        <w:tc>
          <w:tcPr>
            <w:tcW w:w="981" w:type="dxa"/>
            <w:noWrap/>
            <w:hideMark/>
          </w:tcPr>
          <w:p w14:paraId="09E01A3F" w14:textId="77777777" w:rsidR="00683879" w:rsidRPr="00683879" w:rsidRDefault="00683879">
            <w:r w:rsidRPr="00683879">
              <w:t> </w:t>
            </w:r>
          </w:p>
        </w:tc>
        <w:tc>
          <w:tcPr>
            <w:tcW w:w="4480" w:type="dxa"/>
            <w:hideMark/>
          </w:tcPr>
          <w:p w14:paraId="755B96F6" w14:textId="7FB5387F" w:rsidR="00683879" w:rsidRPr="00683879" w:rsidRDefault="00683879">
            <w:r w:rsidRPr="00683879">
              <w:t>Op de dienst wordt een gunstig psychologisch klimaat geschapen dat afgestemd is op de behoeften van de geriatrische patiënten. Met deze behoeften wordt onder meer rekening gehouden bij de dagindeling en het ritme van de verschillende activiteiten, bij de opmaak van het individueel zorgplan en bezigheden</w:t>
            </w:r>
            <w:r w:rsidR="00600106">
              <w:t xml:space="preserve"> en de inzet van de medewerkers</w:t>
            </w:r>
            <w:r w:rsidR="00B23122">
              <w:t>.</w:t>
            </w:r>
            <w:r w:rsidRPr="00683879">
              <w:t xml:space="preserve"> </w:t>
            </w:r>
          </w:p>
        </w:tc>
        <w:tc>
          <w:tcPr>
            <w:tcW w:w="4480" w:type="dxa"/>
            <w:noWrap/>
            <w:hideMark/>
          </w:tcPr>
          <w:p w14:paraId="55BB49EC" w14:textId="77777777" w:rsidR="00683879" w:rsidRPr="00683879" w:rsidRDefault="00683879">
            <w:r w:rsidRPr="00683879">
              <w:t> </w:t>
            </w:r>
          </w:p>
        </w:tc>
        <w:tc>
          <w:tcPr>
            <w:tcW w:w="3073" w:type="dxa"/>
            <w:hideMark/>
          </w:tcPr>
          <w:p w14:paraId="0D0FD035" w14:textId="25450D0A" w:rsidR="00683879" w:rsidRPr="00683879" w:rsidRDefault="00683879">
            <w:r w:rsidRPr="00683879">
              <w:t xml:space="preserve">KB 23 oktober 1964 </w:t>
            </w:r>
            <w:r w:rsidR="004D6090">
              <w:br/>
            </w:r>
            <w:r w:rsidRPr="00683879">
              <w:t>dienst geriatrie art N20</w:t>
            </w:r>
            <w:r w:rsidR="004D6090">
              <w:t>,</w:t>
            </w:r>
            <w:r w:rsidRPr="00683879">
              <w:t xml:space="preserve"> III 6</w:t>
            </w:r>
          </w:p>
        </w:tc>
      </w:tr>
      <w:tr w:rsidR="00683879" w:rsidRPr="00683879" w14:paraId="6DF6FC51" w14:textId="77777777" w:rsidTr="00D76D84">
        <w:trPr>
          <w:trHeight w:val="1200"/>
        </w:trPr>
        <w:tc>
          <w:tcPr>
            <w:tcW w:w="980" w:type="dxa"/>
            <w:noWrap/>
            <w:hideMark/>
          </w:tcPr>
          <w:p w14:paraId="222582A6" w14:textId="79340195" w:rsidR="00683879" w:rsidRPr="00683879" w:rsidRDefault="00683879">
            <w:pPr>
              <w:rPr>
                <w:b/>
                <w:bCs/>
              </w:rPr>
            </w:pPr>
            <w:r w:rsidRPr="00683879">
              <w:rPr>
                <w:b/>
                <w:bCs/>
              </w:rPr>
              <w:t>7.</w:t>
            </w:r>
            <w:r w:rsidR="009D106F">
              <w:rPr>
                <w:b/>
                <w:bCs/>
              </w:rPr>
              <w:t>11</w:t>
            </w:r>
          </w:p>
        </w:tc>
        <w:tc>
          <w:tcPr>
            <w:tcW w:w="981" w:type="dxa"/>
            <w:noWrap/>
            <w:hideMark/>
          </w:tcPr>
          <w:p w14:paraId="1411D799" w14:textId="77777777" w:rsidR="00683879" w:rsidRPr="00683879" w:rsidRDefault="00683879">
            <w:r w:rsidRPr="00683879">
              <w:t> </w:t>
            </w:r>
          </w:p>
        </w:tc>
        <w:tc>
          <w:tcPr>
            <w:tcW w:w="4480" w:type="dxa"/>
            <w:hideMark/>
          </w:tcPr>
          <w:p w14:paraId="0B88D264" w14:textId="3B717610" w:rsidR="00683879" w:rsidRPr="00683879" w:rsidRDefault="00683879">
            <w:r w:rsidRPr="00683879">
              <w:t>De patiënten van de (</w:t>
            </w:r>
            <w:proofErr w:type="spellStart"/>
            <w:r w:rsidRPr="00683879">
              <w:t>psycho</w:t>
            </w:r>
            <w:proofErr w:type="spellEnd"/>
            <w:r w:rsidRPr="00683879">
              <w:t xml:space="preserve">)geriatrische dienst eten zo mogelijk groepsgewijs in de eetkamer. </w:t>
            </w:r>
            <w:r w:rsidR="00F029C7">
              <w:t>Daarbij wordt rekening gehouden met het individuele zorgplan.</w:t>
            </w:r>
          </w:p>
        </w:tc>
        <w:tc>
          <w:tcPr>
            <w:tcW w:w="4480" w:type="dxa"/>
            <w:noWrap/>
            <w:hideMark/>
          </w:tcPr>
          <w:p w14:paraId="1AFBF696" w14:textId="09EC9114" w:rsidR="00683879" w:rsidRPr="00683879" w:rsidRDefault="00715C14">
            <w:r>
              <w:t xml:space="preserve">Tijdens de maaltijd is </w:t>
            </w:r>
            <w:r w:rsidR="009572D0" w:rsidRPr="00573F0B">
              <w:rPr>
                <w:color w:val="FF3300"/>
              </w:rPr>
              <w:t xml:space="preserve">in de eetkamer </w:t>
            </w:r>
            <w:r>
              <w:t xml:space="preserve">permanent een lid van het zorgteam aanwezig </w:t>
            </w:r>
            <w:r w:rsidR="00D76D84">
              <w:t>om de patiënten op te volgen en zo nodig bij te staan.</w:t>
            </w:r>
          </w:p>
        </w:tc>
        <w:tc>
          <w:tcPr>
            <w:tcW w:w="3073" w:type="dxa"/>
            <w:hideMark/>
          </w:tcPr>
          <w:p w14:paraId="4F2F8B11" w14:textId="651207D5" w:rsidR="00683879" w:rsidRPr="00683879" w:rsidRDefault="00683879">
            <w:r w:rsidRPr="00683879">
              <w:t xml:space="preserve">KB 23 oktober 1964 </w:t>
            </w:r>
            <w:r w:rsidR="004D6090">
              <w:br/>
            </w:r>
            <w:r w:rsidRPr="00683879">
              <w:t>dienst geriatrie art N20</w:t>
            </w:r>
            <w:r w:rsidR="004D6090">
              <w:t>,</w:t>
            </w:r>
            <w:r w:rsidRPr="00683879">
              <w:t xml:space="preserve"> III 6</w:t>
            </w:r>
          </w:p>
        </w:tc>
      </w:tr>
      <w:tr w:rsidR="00683879" w:rsidRPr="00683879" w14:paraId="5DEE6A3C" w14:textId="77777777" w:rsidTr="00D76D84">
        <w:trPr>
          <w:trHeight w:val="1500"/>
        </w:trPr>
        <w:tc>
          <w:tcPr>
            <w:tcW w:w="980" w:type="dxa"/>
            <w:noWrap/>
            <w:hideMark/>
          </w:tcPr>
          <w:p w14:paraId="2E4E88BA" w14:textId="753DE738" w:rsidR="00683879" w:rsidRPr="00683879" w:rsidRDefault="00683879">
            <w:pPr>
              <w:rPr>
                <w:b/>
                <w:bCs/>
              </w:rPr>
            </w:pPr>
            <w:r w:rsidRPr="00683879">
              <w:rPr>
                <w:b/>
                <w:bCs/>
              </w:rPr>
              <w:t>7.</w:t>
            </w:r>
            <w:r w:rsidR="009D106F">
              <w:rPr>
                <w:b/>
                <w:bCs/>
              </w:rPr>
              <w:t>12</w:t>
            </w:r>
          </w:p>
        </w:tc>
        <w:tc>
          <w:tcPr>
            <w:tcW w:w="981" w:type="dxa"/>
            <w:noWrap/>
            <w:hideMark/>
          </w:tcPr>
          <w:p w14:paraId="15E01739" w14:textId="77777777" w:rsidR="00683879" w:rsidRPr="00683879" w:rsidRDefault="00683879">
            <w:r w:rsidRPr="00683879">
              <w:t> </w:t>
            </w:r>
          </w:p>
        </w:tc>
        <w:tc>
          <w:tcPr>
            <w:tcW w:w="4480" w:type="dxa"/>
            <w:hideMark/>
          </w:tcPr>
          <w:p w14:paraId="50E79C67" w14:textId="5E564A50" w:rsidR="00683879" w:rsidRPr="00683879" w:rsidRDefault="00683879">
            <w:r w:rsidRPr="00683879">
              <w:t>Kine- en ergotherapie van de (</w:t>
            </w:r>
            <w:proofErr w:type="spellStart"/>
            <w:r w:rsidRPr="00683879">
              <w:t>psycho</w:t>
            </w:r>
            <w:proofErr w:type="spellEnd"/>
            <w:r w:rsidRPr="00683879">
              <w:t xml:space="preserve">)geriatrische patiënten gebeuren indien mogelijk in groepsverband. </w:t>
            </w:r>
            <w:r w:rsidR="004E193D">
              <w:t>Daarbij wordt rekening gehouden met het individuele zorgplan.</w:t>
            </w:r>
          </w:p>
        </w:tc>
        <w:tc>
          <w:tcPr>
            <w:tcW w:w="4480" w:type="dxa"/>
            <w:noWrap/>
            <w:hideMark/>
          </w:tcPr>
          <w:p w14:paraId="60680C2F" w14:textId="77777777" w:rsidR="00683879" w:rsidRPr="00683879" w:rsidRDefault="00683879">
            <w:r w:rsidRPr="00683879">
              <w:t> </w:t>
            </w:r>
          </w:p>
        </w:tc>
        <w:tc>
          <w:tcPr>
            <w:tcW w:w="3073" w:type="dxa"/>
            <w:hideMark/>
          </w:tcPr>
          <w:p w14:paraId="12A84F14" w14:textId="02E0A668" w:rsidR="00683879" w:rsidRPr="00683879" w:rsidRDefault="00683879">
            <w:r w:rsidRPr="00683879">
              <w:t xml:space="preserve">KB 23 oktober 1964 </w:t>
            </w:r>
            <w:r w:rsidR="004D6090">
              <w:br/>
            </w:r>
            <w:r w:rsidRPr="00683879">
              <w:t>dienst geriatrie art N20</w:t>
            </w:r>
            <w:r w:rsidR="004D6090">
              <w:t>,</w:t>
            </w:r>
            <w:r w:rsidRPr="00683879">
              <w:t xml:space="preserve"> III 6</w:t>
            </w:r>
          </w:p>
        </w:tc>
      </w:tr>
      <w:tr w:rsidR="00683879" w:rsidRPr="00683879" w14:paraId="275B40F1" w14:textId="77777777" w:rsidTr="002C286E">
        <w:trPr>
          <w:trHeight w:val="667"/>
        </w:trPr>
        <w:tc>
          <w:tcPr>
            <w:tcW w:w="980" w:type="dxa"/>
            <w:noWrap/>
            <w:hideMark/>
          </w:tcPr>
          <w:p w14:paraId="1E6E73F0" w14:textId="388883BF" w:rsidR="00683879" w:rsidRPr="00683879" w:rsidRDefault="00683879">
            <w:pPr>
              <w:rPr>
                <w:b/>
                <w:bCs/>
              </w:rPr>
            </w:pPr>
            <w:r w:rsidRPr="00683879">
              <w:rPr>
                <w:b/>
                <w:bCs/>
              </w:rPr>
              <w:t>7.1</w:t>
            </w:r>
            <w:r w:rsidR="009D106F">
              <w:rPr>
                <w:b/>
                <w:bCs/>
              </w:rPr>
              <w:t>3</w:t>
            </w:r>
          </w:p>
        </w:tc>
        <w:tc>
          <w:tcPr>
            <w:tcW w:w="981" w:type="dxa"/>
            <w:noWrap/>
            <w:hideMark/>
          </w:tcPr>
          <w:p w14:paraId="0E62867F" w14:textId="77777777" w:rsidR="00683879" w:rsidRPr="00683879" w:rsidRDefault="00683879">
            <w:r w:rsidRPr="00683879">
              <w:t> </w:t>
            </w:r>
          </w:p>
        </w:tc>
        <w:tc>
          <w:tcPr>
            <w:tcW w:w="4480" w:type="dxa"/>
            <w:hideMark/>
          </w:tcPr>
          <w:p w14:paraId="74CE7479" w14:textId="324FE114" w:rsidR="00683879" w:rsidRPr="00683879" w:rsidRDefault="0063036E">
            <w:r>
              <w:t>Het team organiseert z</w:t>
            </w:r>
            <w:r w:rsidR="00683879" w:rsidRPr="00683879">
              <w:t xml:space="preserve">involle activiteiten </w:t>
            </w:r>
            <w:r>
              <w:t>aangepast aan de doelpopulatie</w:t>
            </w:r>
            <w:r w:rsidR="00683879" w:rsidRPr="00683879">
              <w:t xml:space="preserve">. </w:t>
            </w:r>
          </w:p>
        </w:tc>
        <w:tc>
          <w:tcPr>
            <w:tcW w:w="4480" w:type="dxa"/>
            <w:noWrap/>
            <w:hideMark/>
          </w:tcPr>
          <w:p w14:paraId="2F574AF5" w14:textId="64909653" w:rsidR="00683879" w:rsidRPr="00683879" w:rsidRDefault="007B2064">
            <w:r w:rsidRPr="00683879">
              <w:t xml:space="preserve">Daarbij wordt </w:t>
            </w:r>
            <w:r>
              <w:t xml:space="preserve">bijzondere </w:t>
            </w:r>
            <w:r w:rsidRPr="00683879">
              <w:t>aandacht besteed aan de patiënten</w:t>
            </w:r>
            <w:r w:rsidR="00571FFA">
              <w:t xml:space="preserve"> met dementie</w:t>
            </w:r>
            <w:r w:rsidRPr="00683879">
              <w:t>.</w:t>
            </w:r>
          </w:p>
        </w:tc>
        <w:tc>
          <w:tcPr>
            <w:tcW w:w="3073" w:type="dxa"/>
            <w:hideMark/>
          </w:tcPr>
          <w:p w14:paraId="42E35C5D" w14:textId="41734F47" w:rsidR="00683879" w:rsidRPr="00683879" w:rsidRDefault="00683879">
            <w:r w:rsidRPr="00683879">
              <w:t xml:space="preserve">KB 23 oktober 1964 </w:t>
            </w:r>
            <w:r w:rsidR="004D6090">
              <w:br/>
            </w:r>
            <w:r w:rsidRPr="00683879">
              <w:t>dienst geriatrie art N20</w:t>
            </w:r>
            <w:r w:rsidR="004D6090">
              <w:t>,</w:t>
            </w:r>
            <w:r w:rsidRPr="00683879">
              <w:t xml:space="preserve"> III 6</w:t>
            </w:r>
          </w:p>
        </w:tc>
      </w:tr>
      <w:tr w:rsidR="003E4CAE" w:rsidRPr="00683879" w14:paraId="055753EF" w14:textId="77777777" w:rsidTr="002C286E">
        <w:trPr>
          <w:trHeight w:val="1710"/>
        </w:trPr>
        <w:tc>
          <w:tcPr>
            <w:tcW w:w="980" w:type="dxa"/>
            <w:noWrap/>
          </w:tcPr>
          <w:p w14:paraId="12FC8A04" w14:textId="07C08CBE" w:rsidR="003E4CAE" w:rsidRPr="00683879" w:rsidRDefault="006816A3">
            <w:pPr>
              <w:rPr>
                <w:b/>
                <w:bCs/>
              </w:rPr>
            </w:pPr>
            <w:r>
              <w:rPr>
                <w:b/>
                <w:bCs/>
              </w:rPr>
              <w:t>7.1</w:t>
            </w:r>
            <w:r w:rsidR="009D106F">
              <w:rPr>
                <w:b/>
                <w:bCs/>
              </w:rPr>
              <w:t>4</w:t>
            </w:r>
          </w:p>
        </w:tc>
        <w:tc>
          <w:tcPr>
            <w:tcW w:w="981" w:type="dxa"/>
            <w:noWrap/>
          </w:tcPr>
          <w:p w14:paraId="7D476CE7" w14:textId="77777777" w:rsidR="003E4CAE" w:rsidRPr="00683879" w:rsidRDefault="003E4CAE"/>
        </w:tc>
        <w:tc>
          <w:tcPr>
            <w:tcW w:w="4480" w:type="dxa"/>
          </w:tcPr>
          <w:p w14:paraId="3829D5A0" w14:textId="77777777" w:rsidR="003E4CAE" w:rsidRDefault="003E4CAE"/>
        </w:tc>
        <w:tc>
          <w:tcPr>
            <w:tcW w:w="4480" w:type="dxa"/>
            <w:noWrap/>
          </w:tcPr>
          <w:p w14:paraId="37F530C5" w14:textId="6A2B378C" w:rsidR="003E4CAE" w:rsidRPr="00683879" w:rsidRDefault="003E4CAE">
            <w:r w:rsidRPr="003E4CAE">
              <w:t xml:space="preserve">Het </w:t>
            </w:r>
            <w:r>
              <w:t>team</w:t>
            </w:r>
            <w:r w:rsidRPr="003E4CAE">
              <w:t xml:space="preserve"> beschikt over </w:t>
            </w:r>
            <w:r>
              <w:t xml:space="preserve">aangepaste </w:t>
            </w:r>
            <w:r w:rsidRPr="003E4CAE">
              <w:t>maatregelen in geval de patiënt storend en/of agressief gedrag vertoont en een procedure voor de toepassing ervan.</w:t>
            </w:r>
            <w:r w:rsidR="00066C50">
              <w:t xml:space="preserve"> </w:t>
            </w:r>
            <w:r w:rsidRPr="003E4CAE">
              <w:t>Bij toepassing wordt steeds de voorkeur gegeven aan de minst ingrijpende maatregel.</w:t>
            </w:r>
            <w:r w:rsidR="006816A3">
              <w:t xml:space="preserve"> </w:t>
            </w:r>
          </w:p>
        </w:tc>
        <w:tc>
          <w:tcPr>
            <w:tcW w:w="3073" w:type="dxa"/>
          </w:tcPr>
          <w:p w14:paraId="545CC0A5" w14:textId="77777777" w:rsidR="003E4CAE" w:rsidRPr="00683879" w:rsidRDefault="003E4CAE"/>
        </w:tc>
      </w:tr>
      <w:tr w:rsidR="002C61AD" w:rsidRPr="00683879" w14:paraId="70201A9E" w14:textId="77777777" w:rsidTr="002C286E">
        <w:trPr>
          <w:trHeight w:val="1254"/>
        </w:trPr>
        <w:tc>
          <w:tcPr>
            <w:tcW w:w="980" w:type="dxa"/>
            <w:noWrap/>
          </w:tcPr>
          <w:p w14:paraId="3FC46331" w14:textId="44BCE3FA" w:rsidR="002C61AD" w:rsidRDefault="002C61AD">
            <w:pPr>
              <w:rPr>
                <w:b/>
                <w:bCs/>
              </w:rPr>
            </w:pPr>
            <w:r>
              <w:rPr>
                <w:b/>
                <w:bCs/>
              </w:rPr>
              <w:t>7.1</w:t>
            </w:r>
            <w:r w:rsidR="009D106F">
              <w:rPr>
                <w:b/>
                <w:bCs/>
              </w:rPr>
              <w:t>5</w:t>
            </w:r>
          </w:p>
        </w:tc>
        <w:tc>
          <w:tcPr>
            <w:tcW w:w="981" w:type="dxa"/>
            <w:noWrap/>
          </w:tcPr>
          <w:p w14:paraId="6C1E1EE6" w14:textId="77777777" w:rsidR="002C61AD" w:rsidRPr="00683879" w:rsidRDefault="002C61AD"/>
        </w:tc>
        <w:tc>
          <w:tcPr>
            <w:tcW w:w="4480" w:type="dxa"/>
          </w:tcPr>
          <w:p w14:paraId="5A943E10" w14:textId="77777777" w:rsidR="002C61AD" w:rsidRDefault="002C61AD"/>
        </w:tc>
        <w:tc>
          <w:tcPr>
            <w:tcW w:w="4480" w:type="dxa"/>
            <w:noWrap/>
          </w:tcPr>
          <w:p w14:paraId="041DC3DB" w14:textId="7E3D04C1" w:rsidR="002C61AD" w:rsidRPr="003E4CAE" w:rsidRDefault="002C61AD">
            <w:r>
              <w:t xml:space="preserve">Het team beschikt over een </w:t>
            </w:r>
            <w:r w:rsidR="00C9087B">
              <w:t>aangepast</w:t>
            </w:r>
            <w:r>
              <w:t xml:space="preserve"> revalidatie</w:t>
            </w:r>
            <w:r w:rsidR="00C9087B">
              <w:t>- en behandel</w:t>
            </w:r>
            <w:r>
              <w:t xml:space="preserve">beleid </w:t>
            </w:r>
            <w:r w:rsidR="00C9087B">
              <w:t>voor de patiënt</w:t>
            </w:r>
            <w:r w:rsidR="009B7B5B">
              <w:t xml:space="preserve"> </w:t>
            </w:r>
            <w:r w:rsidR="00571FFA">
              <w:t xml:space="preserve">met </w:t>
            </w:r>
            <w:r w:rsidR="00C5551C">
              <w:t xml:space="preserve">(beginnende) </w:t>
            </w:r>
            <w:r w:rsidR="00571FFA">
              <w:t xml:space="preserve">dementie </w:t>
            </w:r>
            <w:r w:rsidR="00B275D1">
              <w:t xml:space="preserve">dat </w:t>
            </w:r>
            <w:r w:rsidR="009B7B5B">
              <w:t xml:space="preserve">beschreven </w:t>
            </w:r>
            <w:r w:rsidR="00B275D1">
              <w:t xml:space="preserve">is </w:t>
            </w:r>
            <w:r w:rsidR="009B7B5B">
              <w:t>in het pluridisciplinair geriatrisch handboek.</w:t>
            </w:r>
          </w:p>
        </w:tc>
        <w:tc>
          <w:tcPr>
            <w:tcW w:w="3073" w:type="dxa"/>
          </w:tcPr>
          <w:p w14:paraId="04EF6C73" w14:textId="77777777" w:rsidR="002C61AD" w:rsidRPr="00683879" w:rsidRDefault="002C61AD"/>
        </w:tc>
      </w:tr>
    </w:tbl>
    <w:p w14:paraId="7E80C35E" w14:textId="60347E78" w:rsidR="000C5A3B" w:rsidRDefault="000C5A3B"/>
    <w:p w14:paraId="58E4BBA7" w14:textId="1E27B77A" w:rsidR="000C5A3B" w:rsidRDefault="000C5A3B"/>
    <w:tbl>
      <w:tblPr>
        <w:tblStyle w:val="Tabelraster"/>
        <w:tblW w:w="0" w:type="auto"/>
        <w:tblLook w:val="04A0" w:firstRow="1" w:lastRow="0" w:firstColumn="1" w:lastColumn="0" w:noHBand="0" w:noVBand="1"/>
      </w:tblPr>
      <w:tblGrid>
        <w:gridCol w:w="771"/>
        <w:gridCol w:w="931"/>
        <w:gridCol w:w="3760"/>
        <w:gridCol w:w="3316"/>
        <w:gridCol w:w="2292"/>
        <w:gridCol w:w="731"/>
        <w:gridCol w:w="731"/>
        <w:gridCol w:w="731"/>
        <w:gridCol w:w="731"/>
      </w:tblGrid>
      <w:tr w:rsidR="000C5A3B" w:rsidRPr="000C5A3B" w14:paraId="11B1F955" w14:textId="77777777" w:rsidTr="00AC605D">
        <w:trPr>
          <w:trHeight w:val="270"/>
        </w:trPr>
        <w:tc>
          <w:tcPr>
            <w:tcW w:w="800" w:type="dxa"/>
            <w:hideMark/>
          </w:tcPr>
          <w:p w14:paraId="5DD15E91" w14:textId="77777777" w:rsidR="000C5A3B" w:rsidRPr="000C5A3B" w:rsidRDefault="000C5A3B" w:rsidP="000C5A3B">
            <w:bookmarkStart w:id="12" w:name="RANGE!A1:I8"/>
            <w:proofErr w:type="spellStart"/>
            <w:r w:rsidRPr="000C5A3B">
              <w:t>Eisnr</w:t>
            </w:r>
            <w:proofErr w:type="spellEnd"/>
            <w:r w:rsidRPr="000C5A3B">
              <w:t>.</w:t>
            </w:r>
            <w:bookmarkEnd w:id="12"/>
          </w:p>
        </w:tc>
        <w:tc>
          <w:tcPr>
            <w:tcW w:w="800" w:type="dxa"/>
            <w:hideMark/>
          </w:tcPr>
          <w:p w14:paraId="4425D304" w14:textId="77777777" w:rsidR="000C5A3B" w:rsidRPr="000C5A3B" w:rsidRDefault="000C5A3B" w:rsidP="000C5A3B">
            <w:r w:rsidRPr="000C5A3B">
              <w:t>Toezicht</w:t>
            </w:r>
          </w:p>
        </w:tc>
        <w:tc>
          <w:tcPr>
            <w:tcW w:w="3480" w:type="dxa"/>
            <w:hideMark/>
          </w:tcPr>
          <w:p w14:paraId="7A1D2155" w14:textId="77777777" w:rsidR="000C5A3B" w:rsidRPr="000C5A3B" w:rsidRDefault="000C5A3B" w:rsidP="000C5A3B">
            <w:r w:rsidRPr="000C5A3B">
              <w:t>Norm: eventueel geïnterpreteerd of genuanceerd</w:t>
            </w:r>
          </w:p>
        </w:tc>
        <w:tc>
          <w:tcPr>
            <w:tcW w:w="3480" w:type="dxa"/>
            <w:hideMark/>
          </w:tcPr>
          <w:p w14:paraId="4A94B4C3" w14:textId="77777777" w:rsidR="000C5A3B" w:rsidRPr="000C5A3B" w:rsidRDefault="000C5A3B" w:rsidP="000C5A3B">
            <w:r w:rsidRPr="000C5A3B">
              <w:t>Bijkomende eis</w:t>
            </w:r>
          </w:p>
        </w:tc>
        <w:tc>
          <w:tcPr>
            <w:tcW w:w="2402" w:type="dxa"/>
            <w:hideMark/>
          </w:tcPr>
          <w:p w14:paraId="45E7727C" w14:textId="77777777" w:rsidR="000C5A3B" w:rsidRPr="000C5A3B" w:rsidRDefault="000C5A3B" w:rsidP="000C5A3B">
            <w:r w:rsidRPr="000C5A3B">
              <w:t>Bronvermelding</w:t>
            </w:r>
          </w:p>
        </w:tc>
        <w:tc>
          <w:tcPr>
            <w:tcW w:w="758" w:type="dxa"/>
            <w:noWrap/>
            <w:hideMark/>
          </w:tcPr>
          <w:p w14:paraId="5B1FCA20" w14:textId="77777777" w:rsidR="000C5A3B" w:rsidRPr="000C5A3B" w:rsidRDefault="000C5A3B">
            <w:r w:rsidRPr="000C5A3B">
              <w:t> </w:t>
            </w:r>
          </w:p>
        </w:tc>
        <w:tc>
          <w:tcPr>
            <w:tcW w:w="758" w:type="dxa"/>
            <w:noWrap/>
            <w:hideMark/>
          </w:tcPr>
          <w:p w14:paraId="6D9A079D" w14:textId="77777777" w:rsidR="000C5A3B" w:rsidRPr="000C5A3B" w:rsidRDefault="000C5A3B">
            <w:r w:rsidRPr="000C5A3B">
              <w:t> </w:t>
            </w:r>
          </w:p>
        </w:tc>
        <w:tc>
          <w:tcPr>
            <w:tcW w:w="758" w:type="dxa"/>
            <w:noWrap/>
            <w:hideMark/>
          </w:tcPr>
          <w:p w14:paraId="4922F1A5" w14:textId="77777777" w:rsidR="000C5A3B" w:rsidRPr="000C5A3B" w:rsidRDefault="000C5A3B">
            <w:r w:rsidRPr="000C5A3B">
              <w:t> </w:t>
            </w:r>
          </w:p>
        </w:tc>
        <w:tc>
          <w:tcPr>
            <w:tcW w:w="758" w:type="dxa"/>
            <w:noWrap/>
            <w:hideMark/>
          </w:tcPr>
          <w:p w14:paraId="5C9D1816" w14:textId="77777777" w:rsidR="000C5A3B" w:rsidRPr="000C5A3B" w:rsidRDefault="000C5A3B">
            <w:r w:rsidRPr="000C5A3B">
              <w:t> </w:t>
            </w:r>
          </w:p>
        </w:tc>
      </w:tr>
      <w:tr w:rsidR="000C5A3B" w:rsidRPr="000C5A3B" w14:paraId="53F501A8" w14:textId="77777777" w:rsidTr="00AC605D">
        <w:trPr>
          <w:trHeight w:val="419"/>
        </w:trPr>
        <w:tc>
          <w:tcPr>
            <w:tcW w:w="800" w:type="dxa"/>
            <w:noWrap/>
            <w:hideMark/>
          </w:tcPr>
          <w:p w14:paraId="73B6F696" w14:textId="77777777" w:rsidR="000C5A3B" w:rsidRPr="000C5A3B" w:rsidRDefault="000C5A3B" w:rsidP="003D1065">
            <w:pPr>
              <w:pStyle w:val="Kop1"/>
            </w:pPr>
            <w:r w:rsidRPr="000C5A3B">
              <w:t> </w:t>
            </w:r>
          </w:p>
        </w:tc>
        <w:tc>
          <w:tcPr>
            <w:tcW w:w="10162" w:type="dxa"/>
            <w:gridSpan w:val="4"/>
            <w:noWrap/>
            <w:hideMark/>
          </w:tcPr>
          <w:p w14:paraId="4D1EC7FC" w14:textId="717FD6CD" w:rsidR="000C5A3B" w:rsidRPr="000C5A3B" w:rsidRDefault="00F53433" w:rsidP="003D1065">
            <w:pPr>
              <w:pStyle w:val="Kop1"/>
            </w:pPr>
            <w:bookmarkStart w:id="13" w:name="_Toc98420080"/>
            <w:r w:rsidRPr="005D0ECD">
              <w:rPr>
                <w:szCs w:val="28"/>
              </w:rPr>
              <w:t>8</w:t>
            </w:r>
            <w:r w:rsidR="000C5A3B" w:rsidRPr="005D0ECD">
              <w:rPr>
                <w:szCs w:val="28"/>
              </w:rPr>
              <w:t xml:space="preserve">. </w:t>
            </w:r>
            <w:r w:rsidR="002A337D" w:rsidRPr="005D0ECD">
              <w:rPr>
                <w:szCs w:val="28"/>
              </w:rPr>
              <w:t>PATIENTEN</w:t>
            </w:r>
            <w:r w:rsidR="000C5A3B" w:rsidRPr="005D0ECD">
              <w:rPr>
                <w:szCs w:val="28"/>
              </w:rPr>
              <w:t>DOSSIER</w:t>
            </w:r>
            <w:r w:rsidR="002A337D" w:rsidRPr="005D0ECD">
              <w:rPr>
                <w:szCs w:val="28"/>
              </w:rPr>
              <w:t xml:space="preserve"> VAN HET ZORGPROGRAMMA GERIATRIE</w:t>
            </w:r>
            <w:bookmarkEnd w:id="13"/>
          </w:p>
        </w:tc>
        <w:tc>
          <w:tcPr>
            <w:tcW w:w="758" w:type="dxa"/>
            <w:noWrap/>
            <w:hideMark/>
          </w:tcPr>
          <w:p w14:paraId="30EAF32D" w14:textId="77777777" w:rsidR="000C5A3B" w:rsidRPr="003D1065" w:rsidRDefault="000C5A3B" w:rsidP="003D1065">
            <w:pPr>
              <w:rPr>
                <w:sz w:val="20"/>
                <w:szCs w:val="20"/>
              </w:rPr>
            </w:pPr>
            <w:r w:rsidRPr="003D1065">
              <w:rPr>
                <w:sz w:val="20"/>
                <w:szCs w:val="20"/>
              </w:rPr>
              <w:t>G-dienst</w:t>
            </w:r>
          </w:p>
        </w:tc>
        <w:tc>
          <w:tcPr>
            <w:tcW w:w="758" w:type="dxa"/>
            <w:noWrap/>
            <w:hideMark/>
          </w:tcPr>
          <w:p w14:paraId="407FDD04" w14:textId="77777777" w:rsidR="000C5A3B" w:rsidRPr="000C5A3B" w:rsidRDefault="000C5A3B" w:rsidP="003D1065">
            <w:r w:rsidRPr="000C5A3B">
              <w:t>IL</w:t>
            </w:r>
          </w:p>
        </w:tc>
        <w:tc>
          <w:tcPr>
            <w:tcW w:w="758" w:type="dxa"/>
            <w:noWrap/>
            <w:hideMark/>
          </w:tcPr>
          <w:p w14:paraId="044EA9DD" w14:textId="77777777" w:rsidR="000C5A3B" w:rsidRPr="000C5A3B" w:rsidRDefault="000C5A3B" w:rsidP="003D1065">
            <w:r w:rsidRPr="000C5A3B">
              <w:t>GDZ</w:t>
            </w:r>
          </w:p>
        </w:tc>
        <w:tc>
          <w:tcPr>
            <w:tcW w:w="758" w:type="dxa"/>
            <w:noWrap/>
            <w:hideMark/>
          </w:tcPr>
          <w:p w14:paraId="58D73ABB" w14:textId="062DB2BB" w:rsidR="000C5A3B" w:rsidRPr="002A337D" w:rsidRDefault="000C5A3B" w:rsidP="003D1065">
            <w:pPr>
              <w:rPr>
                <w:sz w:val="17"/>
                <w:szCs w:val="17"/>
              </w:rPr>
            </w:pPr>
            <w:proofErr w:type="spellStart"/>
            <w:r w:rsidRPr="002A337D">
              <w:rPr>
                <w:sz w:val="17"/>
                <w:szCs w:val="17"/>
              </w:rPr>
              <w:t>sp-ps</w:t>
            </w:r>
            <w:r w:rsidR="002A337D" w:rsidRPr="002A337D">
              <w:rPr>
                <w:sz w:val="17"/>
                <w:szCs w:val="17"/>
              </w:rPr>
              <w:t>y</w:t>
            </w:r>
            <w:r w:rsidRPr="002A337D">
              <w:rPr>
                <w:sz w:val="17"/>
                <w:szCs w:val="17"/>
              </w:rPr>
              <w:t>ger</w:t>
            </w:r>
            <w:proofErr w:type="spellEnd"/>
          </w:p>
        </w:tc>
      </w:tr>
      <w:tr w:rsidR="000C5A3B" w:rsidRPr="000C5A3B" w14:paraId="2D5769AE" w14:textId="77777777" w:rsidTr="00AC605D">
        <w:trPr>
          <w:trHeight w:val="936"/>
        </w:trPr>
        <w:tc>
          <w:tcPr>
            <w:tcW w:w="800" w:type="dxa"/>
            <w:noWrap/>
            <w:hideMark/>
          </w:tcPr>
          <w:p w14:paraId="794D6F2E" w14:textId="20597526" w:rsidR="000C5A3B" w:rsidRPr="000C5A3B" w:rsidRDefault="00F53433">
            <w:pPr>
              <w:rPr>
                <w:b/>
                <w:bCs/>
              </w:rPr>
            </w:pPr>
            <w:r>
              <w:rPr>
                <w:b/>
                <w:bCs/>
              </w:rPr>
              <w:t>8</w:t>
            </w:r>
            <w:r w:rsidR="000C5A3B" w:rsidRPr="000C5A3B">
              <w:rPr>
                <w:b/>
                <w:bCs/>
              </w:rPr>
              <w:t>.1</w:t>
            </w:r>
          </w:p>
        </w:tc>
        <w:tc>
          <w:tcPr>
            <w:tcW w:w="800" w:type="dxa"/>
            <w:noWrap/>
            <w:hideMark/>
          </w:tcPr>
          <w:p w14:paraId="2AAF4028" w14:textId="77777777" w:rsidR="000C5A3B" w:rsidRPr="000C5A3B" w:rsidRDefault="000C5A3B">
            <w:r w:rsidRPr="000C5A3B">
              <w:t> </w:t>
            </w:r>
          </w:p>
        </w:tc>
        <w:tc>
          <w:tcPr>
            <w:tcW w:w="3480" w:type="dxa"/>
            <w:hideMark/>
          </w:tcPr>
          <w:p w14:paraId="7BE1F0D4" w14:textId="695FF043" w:rsidR="000C5A3B" w:rsidRDefault="006127F4">
            <w:r>
              <w:t>Het</w:t>
            </w:r>
            <w:r w:rsidR="000C5A3B" w:rsidRPr="000C5A3B">
              <w:t xml:space="preserve"> pluridisciplinair zorgplan </w:t>
            </w:r>
            <w:r>
              <w:t xml:space="preserve">(eis 6.5) </w:t>
            </w:r>
            <w:r w:rsidR="000C5A3B" w:rsidRPr="000C5A3B">
              <w:t>maakt integraal deel uit van het dossier van de patiënt</w:t>
            </w:r>
            <w:r w:rsidR="00804FC4">
              <w:t>.</w:t>
            </w:r>
          </w:p>
          <w:p w14:paraId="203D0F88" w14:textId="70796343" w:rsidR="00804FC4" w:rsidRPr="000C5A3B" w:rsidRDefault="00804FC4"/>
        </w:tc>
        <w:tc>
          <w:tcPr>
            <w:tcW w:w="3480" w:type="dxa"/>
            <w:hideMark/>
          </w:tcPr>
          <w:p w14:paraId="61899571" w14:textId="77777777" w:rsidR="000C5A3B" w:rsidRPr="000C5A3B" w:rsidRDefault="000C5A3B">
            <w:r w:rsidRPr="000C5A3B">
              <w:t> </w:t>
            </w:r>
          </w:p>
        </w:tc>
        <w:tc>
          <w:tcPr>
            <w:tcW w:w="2402" w:type="dxa"/>
            <w:noWrap/>
            <w:hideMark/>
          </w:tcPr>
          <w:p w14:paraId="7637035D" w14:textId="3A560FA7" w:rsidR="000C5A3B" w:rsidRPr="000C5A3B" w:rsidRDefault="000C5A3B">
            <w:r w:rsidRPr="000C5A3B">
              <w:t>KB 29 januari 2007 art</w:t>
            </w:r>
            <w:r w:rsidR="004D6090">
              <w:t> </w:t>
            </w:r>
            <w:r w:rsidRPr="000C5A3B">
              <w:t>24</w:t>
            </w:r>
          </w:p>
        </w:tc>
        <w:tc>
          <w:tcPr>
            <w:tcW w:w="758" w:type="dxa"/>
            <w:noWrap/>
            <w:hideMark/>
          </w:tcPr>
          <w:p w14:paraId="3788F588" w14:textId="77777777" w:rsidR="000C5A3B" w:rsidRPr="000C5A3B" w:rsidRDefault="000C5A3B" w:rsidP="000C5A3B">
            <w:pPr>
              <w:rPr>
                <w:b/>
                <w:bCs/>
              </w:rPr>
            </w:pPr>
            <w:r w:rsidRPr="000C5A3B">
              <w:rPr>
                <w:b/>
                <w:bCs/>
              </w:rPr>
              <w:t>x</w:t>
            </w:r>
          </w:p>
        </w:tc>
        <w:tc>
          <w:tcPr>
            <w:tcW w:w="758" w:type="dxa"/>
            <w:noWrap/>
            <w:hideMark/>
          </w:tcPr>
          <w:p w14:paraId="1C4027DE" w14:textId="498C3D1B" w:rsidR="000C5A3B" w:rsidRPr="000C5A3B" w:rsidRDefault="000C5A3B" w:rsidP="000C5A3B">
            <w:pPr>
              <w:rPr>
                <w:b/>
                <w:bCs/>
              </w:rPr>
            </w:pPr>
            <w:r w:rsidRPr="000C5A3B">
              <w:rPr>
                <w:b/>
                <w:bCs/>
              </w:rPr>
              <w:t> </w:t>
            </w:r>
            <w:r w:rsidR="006127F4">
              <w:rPr>
                <w:b/>
                <w:bCs/>
              </w:rPr>
              <w:t>x</w:t>
            </w:r>
          </w:p>
        </w:tc>
        <w:tc>
          <w:tcPr>
            <w:tcW w:w="758" w:type="dxa"/>
            <w:noWrap/>
            <w:hideMark/>
          </w:tcPr>
          <w:p w14:paraId="644631BC" w14:textId="77777777" w:rsidR="000C5A3B" w:rsidRPr="000C5A3B" w:rsidRDefault="000C5A3B" w:rsidP="000C5A3B">
            <w:pPr>
              <w:rPr>
                <w:b/>
                <w:bCs/>
              </w:rPr>
            </w:pPr>
            <w:r w:rsidRPr="000C5A3B">
              <w:rPr>
                <w:b/>
                <w:bCs/>
              </w:rPr>
              <w:t>x</w:t>
            </w:r>
          </w:p>
        </w:tc>
        <w:tc>
          <w:tcPr>
            <w:tcW w:w="758" w:type="dxa"/>
            <w:noWrap/>
            <w:hideMark/>
          </w:tcPr>
          <w:p w14:paraId="73EEDB13" w14:textId="77777777" w:rsidR="000C5A3B" w:rsidRPr="000C5A3B" w:rsidRDefault="000C5A3B" w:rsidP="000C5A3B">
            <w:pPr>
              <w:rPr>
                <w:b/>
                <w:bCs/>
              </w:rPr>
            </w:pPr>
            <w:r w:rsidRPr="000C5A3B">
              <w:rPr>
                <w:b/>
                <w:bCs/>
              </w:rPr>
              <w:t>x</w:t>
            </w:r>
          </w:p>
        </w:tc>
      </w:tr>
      <w:tr w:rsidR="000C5A3B" w:rsidRPr="000C5A3B" w14:paraId="482DC369" w14:textId="77777777" w:rsidTr="00AC605D">
        <w:trPr>
          <w:trHeight w:val="3315"/>
        </w:trPr>
        <w:tc>
          <w:tcPr>
            <w:tcW w:w="800" w:type="dxa"/>
            <w:noWrap/>
            <w:hideMark/>
          </w:tcPr>
          <w:p w14:paraId="0D7E02C5" w14:textId="25030A1F" w:rsidR="000C5A3B" w:rsidRPr="000C5A3B" w:rsidRDefault="002B512A">
            <w:pPr>
              <w:rPr>
                <w:b/>
                <w:bCs/>
              </w:rPr>
            </w:pPr>
            <w:bookmarkStart w:id="14" w:name="_Hlk31116007"/>
            <w:r>
              <w:rPr>
                <w:b/>
                <w:bCs/>
              </w:rPr>
              <w:t>8</w:t>
            </w:r>
            <w:r w:rsidR="000C5A3B" w:rsidRPr="000C5A3B">
              <w:rPr>
                <w:b/>
                <w:bCs/>
              </w:rPr>
              <w:t>.2</w:t>
            </w:r>
          </w:p>
        </w:tc>
        <w:tc>
          <w:tcPr>
            <w:tcW w:w="800" w:type="dxa"/>
            <w:noWrap/>
            <w:hideMark/>
          </w:tcPr>
          <w:p w14:paraId="363CE8C7" w14:textId="77777777" w:rsidR="000C5A3B" w:rsidRPr="000C5A3B" w:rsidRDefault="000C5A3B">
            <w:r w:rsidRPr="000C5A3B">
              <w:t> </w:t>
            </w:r>
          </w:p>
        </w:tc>
        <w:tc>
          <w:tcPr>
            <w:tcW w:w="3480" w:type="dxa"/>
            <w:hideMark/>
          </w:tcPr>
          <w:p w14:paraId="01E2F46D" w14:textId="79548CD3" w:rsidR="00D57DE6" w:rsidRDefault="004D0C8F" w:rsidP="004D0C8F">
            <w:r>
              <w:t>Uit</w:t>
            </w:r>
            <w:r w:rsidRPr="000C5A3B">
              <w:t xml:space="preserve"> het patiëntendossier </w:t>
            </w:r>
            <w:r>
              <w:t>en zorgplan blijkt</w:t>
            </w:r>
            <w:r w:rsidRPr="000C5A3B">
              <w:t xml:space="preserve"> </w:t>
            </w:r>
            <w:r w:rsidR="002729F1">
              <w:t xml:space="preserve">dat </w:t>
            </w:r>
            <w:r w:rsidRPr="000C5A3B">
              <w:t xml:space="preserve">er aandacht </w:t>
            </w:r>
            <w:r w:rsidR="002729F1">
              <w:t xml:space="preserve">is </w:t>
            </w:r>
            <w:r w:rsidRPr="000C5A3B">
              <w:t>voor ouderdomszwakte (</w:t>
            </w:r>
            <w:proofErr w:type="spellStart"/>
            <w:r w:rsidRPr="0073680D">
              <w:rPr>
                <w:i/>
                <w:iCs/>
              </w:rPr>
              <w:t>frailty</w:t>
            </w:r>
            <w:proofErr w:type="spellEnd"/>
            <w:r w:rsidRPr="000C5A3B">
              <w:t>) met informatie over de volgende risicofactoren:</w:t>
            </w:r>
            <w:r w:rsidR="00066C50">
              <w:t xml:space="preserve">                     </w:t>
            </w:r>
            <w:r w:rsidRPr="000C5A3B">
              <w:t xml:space="preserve"> </w:t>
            </w:r>
            <w:r w:rsidRPr="000C5A3B">
              <w:br/>
              <w:t>- malnutritie</w:t>
            </w:r>
            <w:r w:rsidRPr="000C5A3B">
              <w:br/>
              <w:t>- valrisico</w:t>
            </w:r>
            <w:r w:rsidRPr="000C5A3B">
              <w:br/>
              <w:t xml:space="preserve">- slikproblematiek </w:t>
            </w:r>
            <w:r w:rsidRPr="000C5A3B">
              <w:br/>
              <w:t>- mate van zelfredzaamheid</w:t>
            </w:r>
            <w:r w:rsidRPr="000C5A3B">
              <w:br/>
              <w:t>- delirium</w:t>
            </w:r>
            <w:r w:rsidRPr="000C5A3B">
              <w:br/>
              <w:t>- polyfarmacie</w:t>
            </w:r>
            <w:r w:rsidRPr="000C5A3B">
              <w:br/>
            </w:r>
            <w:r w:rsidR="0043604E">
              <w:t>-</w:t>
            </w:r>
            <w:r w:rsidR="0043604E" w:rsidRPr="006212F9">
              <w:rPr>
                <w:color w:val="FF0000"/>
              </w:rPr>
              <w:t xml:space="preserve"> decubitus</w:t>
            </w:r>
          </w:p>
          <w:p w14:paraId="13C3C3BB" w14:textId="1FC92025" w:rsidR="004D0C8F" w:rsidRDefault="004D0C8F" w:rsidP="004D0C8F">
            <w:r w:rsidRPr="000C5A3B">
              <w:t>Daarnaast is er informatie over:</w:t>
            </w:r>
            <w:r w:rsidRPr="000C5A3B">
              <w:br/>
              <w:t>- (ouder)verwaarlozing</w:t>
            </w:r>
            <w:r w:rsidRPr="000C5A3B">
              <w:br/>
              <w:t>- (aan- of afwezigheid van) vroegtijdige zorgplanning</w:t>
            </w:r>
            <w:r w:rsidRPr="000C5A3B">
              <w:br/>
              <w:t>- vertrouwenspersoon en/of vertegenwoordiger</w:t>
            </w:r>
            <w:r>
              <w:t>.</w:t>
            </w:r>
          </w:p>
          <w:p w14:paraId="59BAF062" w14:textId="2282C5C1" w:rsidR="000C5A3B" w:rsidRPr="000C5A3B" w:rsidRDefault="000C5A3B"/>
        </w:tc>
        <w:tc>
          <w:tcPr>
            <w:tcW w:w="3480" w:type="dxa"/>
            <w:hideMark/>
          </w:tcPr>
          <w:p w14:paraId="274119E0" w14:textId="306C7D1F" w:rsidR="00674DE3" w:rsidRDefault="00186E65">
            <w:r>
              <w:t>Uit het dossier blijkt dat er een holistische benadering is van de patiënt met aandacht voor zowel de fysische als psychosociale gezondheid.</w:t>
            </w:r>
            <w:r w:rsidR="00B646DC">
              <w:t xml:space="preserve"> </w:t>
            </w:r>
            <w:r w:rsidR="009331A2">
              <w:t xml:space="preserve"> </w:t>
            </w:r>
          </w:p>
          <w:p w14:paraId="73A4D47D" w14:textId="732334AE" w:rsidR="0092644F" w:rsidRPr="000C5A3B" w:rsidRDefault="0092644F"/>
        </w:tc>
        <w:tc>
          <w:tcPr>
            <w:tcW w:w="2402" w:type="dxa"/>
            <w:noWrap/>
            <w:hideMark/>
          </w:tcPr>
          <w:p w14:paraId="1578A70A" w14:textId="2B9D278E" w:rsidR="000C5A3B" w:rsidRPr="000C5A3B" w:rsidRDefault="004D0C8F">
            <w:r w:rsidRPr="000C5A3B">
              <w:t xml:space="preserve">KB 23 oktober 1964 dienst </w:t>
            </w:r>
            <w:r>
              <w:t>G</w:t>
            </w:r>
            <w:r w:rsidRPr="000C5A3B">
              <w:t xml:space="preserve"> </w:t>
            </w:r>
            <w:r w:rsidR="004D6090">
              <w:t xml:space="preserve">art </w:t>
            </w:r>
            <w:r w:rsidRPr="000C5A3B">
              <w:t>N20</w:t>
            </w:r>
            <w:r w:rsidR="004D6090">
              <w:t>,</w:t>
            </w:r>
            <w:r w:rsidRPr="000C5A3B">
              <w:t xml:space="preserve"> II</w:t>
            </w:r>
            <w:r w:rsidR="00F50B4E">
              <w:t>.3</w:t>
            </w:r>
          </w:p>
        </w:tc>
        <w:tc>
          <w:tcPr>
            <w:tcW w:w="758" w:type="dxa"/>
            <w:noWrap/>
            <w:hideMark/>
          </w:tcPr>
          <w:p w14:paraId="50ACE633" w14:textId="77777777" w:rsidR="000C5A3B" w:rsidRPr="000C5A3B" w:rsidRDefault="000C5A3B" w:rsidP="000C5A3B">
            <w:pPr>
              <w:rPr>
                <w:b/>
                <w:bCs/>
              </w:rPr>
            </w:pPr>
            <w:r w:rsidRPr="000C5A3B">
              <w:rPr>
                <w:b/>
                <w:bCs/>
              </w:rPr>
              <w:t>x</w:t>
            </w:r>
          </w:p>
        </w:tc>
        <w:tc>
          <w:tcPr>
            <w:tcW w:w="758" w:type="dxa"/>
            <w:noWrap/>
            <w:hideMark/>
          </w:tcPr>
          <w:p w14:paraId="14081BE1" w14:textId="24110E93" w:rsidR="000C5A3B" w:rsidRPr="000C5A3B" w:rsidRDefault="000C5A3B" w:rsidP="000C5A3B">
            <w:pPr>
              <w:rPr>
                <w:b/>
                <w:bCs/>
              </w:rPr>
            </w:pPr>
            <w:r w:rsidRPr="000C5A3B">
              <w:rPr>
                <w:b/>
                <w:bCs/>
              </w:rPr>
              <w:t> </w:t>
            </w:r>
            <w:r w:rsidR="006127F4">
              <w:rPr>
                <w:b/>
                <w:bCs/>
              </w:rPr>
              <w:t>x</w:t>
            </w:r>
          </w:p>
        </w:tc>
        <w:tc>
          <w:tcPr>
            <w:tcW w:w="758" w:type="dxa"/>
            <w:noWrap/>
            <w:hideMark/>
          </w:tcPr>
          <w:p w14:paraId="1622490D" w14:textId="77777777" w:rsidR="000C5A3B" w:rsidRPr="000C5A3B" w:rsidRDefault="000C5A3B" w:rsidP="000C5A3B">
            <w:pPr>
              <w:rPr>
                <w:b/>
                <w:bCs/>
              </w:rPr>
            </w:pPr>
            <w:r w:rsidRPr="000C5A3B">
              <w:rPr>
                <w:b/>
                <w:bCs/>
              </w:rPr>
              <w:t>x</w:t>
            </w:r>
          </w:p>
        </w:tc>
        <w:tc>
          <w:tcPr>
            <w:tcW w:w="758" w:type="dxa"/>
            <w:noWrap/>
            <w:hideMark/>
          </w:tcPr>
          <w:p w14:paraId="3C59480C" w14:textId="77777777" w:rsidR="000C5A3B" w:rsidRPr="000C5A3B" w:rsidRDefault="000C5A3B" w:rsidP="000C5A3B">
            <w:pPr>
              <w:rPr>
                <w:b/>
                <w:bCs/>
              </w:rPr>
            </w:pPr>
            <w:r w:rsidRPr="000C5A3B">
              <w:rPr>
                <w:b/>
                <w:bCs/>
              </w:rPr>
              <w:t>x</w:t>
            </w:r>
          </w:p>
        </w:tc>
      </w:tr>
      <w:tr w:rsidR="000C5A3B" w:rsidRPr="000C5A3B" w14:paraId="489015BE" w14:textId="77777777" w:rsidTr="00AC605D">
        <w:trPr>
          <w:trHeight w:val="70"/>
        </w:trPr>
        <w:tc>
          <w:tcPr>
            <w:tcW w:w="800" w:type="dxa"/>
            <w:noWrap/>
            <w:hideMark/>
          </w:tcPr>
          <w:p w14:paraId="1EAE5ED3" w14:textId="47A4B775" w:rsidR="000C5A3B" w:rsidRPr="000C5A3B" w:rsidRDefault="002B512A">
            <w:pPr>
              <w:rPr>
                <w:b/>
                <w:bCs/>
              </w:rPr>
            </w:pPr>
            <w:bookmarkStart w:id="15" w:name="_Hlk31116280"/>
            <w:bookmarkEnd w:id="14"/>
            <w:r>
              <w:rPr>
                <w:b/>
                <w:bCs/>
              </w:rPr>
              <w:t>8</w:t>
            </w:r>
            <w:r w:rsidR="000C5A3B" w:rsidRPr="000C5A3B">
              <w:rPr>
                <w:b/>
                <w:bCs/>
              </w:rPr>
              <w:t xml:space="preserve">.3. </w:t>
            </w:r>
          </w:p>
        </w:tc>
        <w:tc>
          <w:tcPr>
            <w:tcW w:w="800" w:type="dxa"/>
            <w:noWrap/>
            <w:hideMark/>
          </w:tcPr>
          <w:p w14:paraId="227889AA" w14:textId="77777777" w:rsidR="000C5A3B" w:rsidRPr="000C5A3B" w:rsidRDefault="000C5A3B">
            <w:r w:rsidRPr="000C5A3B">
              <w:t> </w:t>
            </w:r>
          </w:p>
        </w:tc>
        <w:tc>
          <w:tcPr>
            <w:tcW w:w="3480" w:type="dxa"/>
            <w:hideMark/>
          </w:tcPr>
          <w:p w14:paraId="6A2EB473" w14:textId="753EA70A" w:rsidR="00F83147" w:rsidRDefault="00F83147" w:rsidP="00F83147">
            <w:r w:rsidRPr="000C5A3B">
              <w:t xml:space="preserve">Het verslag over de evaluatie van de mogelijkheden voor terugkeer naar huis of </w:t>
            </w:r>
            <w:proofErr w:type="spellStart"/>
            <w:r w:rsidRPr="000C5A3B">
              <w:t>thuisvervangend</w:t>
            </w:r>
            <w:proofErr w:type="spellEnd"/>
            <w:r w:rsidRPr="000C5A3B">
              <w:t xml:space="preserve"> milieu </w:t>
            </w:r>
            <w:r>
              <w:t>(eis</w:t>
            </w:r>
            <w:r w:rsidR="00BB0733">
              <w:t> 10.2</w:t>
            </w:r>
            <w:r>
              <w:t xml:space="preserve">) </w:t>
            </w:r>
            <w:r w:rsidRPr="002B512A">
              <w:t xml:space="preserve">is binnen de </w:t>
            </w:r>
            <w:r w:rsidR="002B512A">
              <w:t>48u (</w:t>
            </w:r>
            <w:r w:rsidR="002B512A" w:rsidRPr="002B512A">
              <w:t>72</w:t>
            </w:r>
            <w:r w:rsidRPr="002B512A">
              <w:t xml:space="preserve"> uur </w:t>
            </w:r>
            <w:r w:rsidR="002B512A">
              <w:t>indien evaluatie op vrijdag)</w:t>
            </w:r>
            <w:r w:rsidR="00B91184">
              <w:t xml:space="preserve"> </w:t>
            </w:r>
            <w:r w:rsidRPr="000C5A3B">
              <w:t xml:space="preserve">na </w:t>
            </w:r>
            <w:r>
              <w:t xml:space="preserve">deze </w:t>
            </w:r>
            <w:r w:rsidRPr="000C5A3B">
              <w:t>evaluatie opgenomen in het dossier</w:t>
            </w:r>
            <w:r>
              <w:t>.</w:t>
            </w:r>
          </w:p>
          <w:p w14:paraId="0545FD67" w14:textId="4FF56C2E" w:rsidR="00804FC4" w:rsidRPr="000C5A3B" w:rsidRDefault="00804FC4" w:rsidP="0092644F"/>
        </w:tc>
        <w:tc>
          <w:tcPr>
            <w:tcW w:w="3480" w:type="dxa"/>
            <w:hideMark/>
          </w:tcPr>
          <w:p w14:paraId="66433CB6" w14:textId="77777777" w:rsidR="00674DE3" w:rsidRDefault="00674DE3" w:rsidP="0092644F"/>
          <w:p w14:paraId="69170632" w14:textId="77777777" w:rsidR="000C5A3B" w:rsidRPr="000C5A3B" w:rsidRDefault="000C5A3B"/>
        </w:tc>
        <w:tc>
          <w:tcPr>
            <w:tcW w:w="2402" w:type="dxa"/>
            <w:noWrap/>
            <w:hideMark/>
          </w:tcPr>
          <w:p w14:paraId="3355ABB1" w14:textId="54D284CA" w:rsidR="000C5A3B" w:rsidRPr="000C5A3B" w:rsidRDefault="000C5A3B">
            <w:r w:rsidRPr="000C5A3B">
              <w:t> </w:t>
            </w:r>
            <w:r w:rsidR="00784F89" w:rsidRPr="000C5A3B">
              <w:t>KB 23 oktober 1964 dienst Sp art N11</w:t>
            </w:r>
            <w:r w:rsidR="00784F89">
              <w:t>, II. 2</w:t>
            </w:r>
          </w:p>
        </w:tc>
        <w:tc>
          <w:tcPr>
            <w:tcW w:w="758" w:type="dxa"/>
            <w:noWrap/>
            <w:hideMark/>
          </w:tcPr>
          <w:p w14:paraId="78A884FB" w14:textId="4D0B7357" w:rsidR="000C5A3B" w:rsidRPr="000C5A3B" w:rsidRDefault="000C5A3B" w:rsidP="000C5A3B">
            <w:pPr>
              <w:rPr>
                <w:b/>
                <w:bCs/>
              </w:rPr>
            </w:pPr>
            <w:r w:rsidRPr="000C5A3B">
              <w:rPr>
                <w:b/>
                <w:bCs/>
              </w:rPr>
              <w:t> </w:t>
            </w:r>
            <w:r w:rsidR="0092644F" w:rsidRPr="000C5A3B">
              <w:rPr>
                <w:b/>
                <w:bCs/>
              </w:rPr>
              <w:t>x</w:t>
            </w:r>
          </w:p>
        </w:tc>
        <w:tc>
          <w:tcPr>
            <w:tcW w:w="758" w:type="dxa"/>
            <w:noWrap/>
            <w:hideMark/>
          </w:tcPr>
          <w:p w14:paraId="74028FA9" w14:textId="4B54A8A5" w:rsidR="000C5A3B" w:rsidRPr="000C5A3B" w:rsidRDefault="000C5A3B" w:rsidP="000C5A3B">
            <w:pPr>
              <w:rPr>
                <w:b/>
                <w:bCs/>
              </w:rPr>
            </w:pPr>
            <w:r w:rsidRPr="000C5A3B">
              <w:rPr>
                <w:b/>
                <w:bCs/>
              </w:rPr>
              <w:t> </w:t>
            </w:r>
            <w:r w:rsidR="0092644F" w:rsidRPr="000C5A3B">
              <w:rPr>
                <w:b/>
                <w:bCs/>
              </w:rPr>
              <w:t>x</w:t>
            </w:r>
          </w:p>
        </w:tc>
        <w:tc>
          <w:tcPr>
            <w:tcW w:w="758" w:type="dxa"/>
            <w:noWrap/>
            <w:hideMark/>
          </w:tcPr>
          <w:p w14:paraId="214E379D" w14:textId="77777777" w:rsidR="000C5A3B" w:rsidRPr="000C5A3B" w:rsidRDefault="000C5A3B" w:rsidP="000C5A3B">
            <w:pPr>
              <w:rPr>
                <w:b/>
                <w:bCs/>
              </w:rPr>
            </w:pPr>
            <w:r w:rsidRPr="000C5A3B">
              <w:rPr>
                <w:b/>
                <w:bCs/>
              </w:rPr>
              <w:t> </w:t>
            </w:r>
          </w:p>
        </w:tc>
        <w:tc>
          <w:tcPr>
            <w:tcW w:w="758" w:type="dxa"/>
            <w:noWrap/>
            <w:hideMark/>
          </w:tcPr>
          <w:p w14:paraId="50B84731" w14:textId="09D6AC31" w:rsidR="000C5A3B" w:rsidRPr="000C5A3B" w:rsidRDefault="000C5A3B" w:rsidP="000C5A3B">
            <w:pPr>
              <w:rPr>
                <w:b/>
                <w:bCs/>
              </w:rPr>
            </w:pPr>
            <w:r w:rsidRPr="000C5A3B">
              <w:rPr>
                <w:b/>
                <w:bCs/>
              </w:rPr>
              <w:t> </w:t>
            </w:r>
            <w:r w:rsidR="0092644F" w:rsidRPr="000C5A3B">
              <w:rPr>
                <w:b/>
                <w:bCs/>
              </w:rPr>
              <w:t>x</w:t>
            </w:r>
          </w:p>
        </w:tc>
      </w:tr>
      <w:bookmarkEnd w:id="15"/>
      <w:tr w:rsidR="000C5A3B" w:rsidRPr="000C5A3B" w14:paraId="66DF94F8" w14:textId="77777777" w:rsidTr="00AC605D">
        <w:trPr>
          <w:trHeight w:val="6053"/>
        </w:trPr>
        <w:tc>
          <w:tcPr>
            <w:tcW w:w="800" w:type="dxa"/>
            <w:noWrap/>
            <w:hideMark/>
          </w:tcPr>
          <w:p w14:paraId="5A9EE5ED" w14:textId="5E959295" w:rsidR="000C5A3B" w:rsidRPr="000C5A3B" w:rsidRDefault="00B91184">
            <w:pPr>
              <w:rPr>
                <w:b/>
                <w:bCs/>
              </w:rPr>
            </w:pPr>
            <w:r>
              <w:rPr>
                <w:b/>
                <w:bCs/>
              </w:rPr>
              <w:lastRenderedPageBreak/>
              <w:t>8</w:t>
            </w:r>
            <w:r w:rsidR="000C5A3B" w:rsidRPr="000C5A3B">
              <w:rPr>
                <w:b/>
                <w:bCs/>
              </w:rPr>
              <w:t>.4</w:t>
            </w:r>
          </w:p>
        </w:tc>
        <w:tc>
          <w:tcPr>
            <w:tcW w:w="800" w:type="dxa"/>
            <w:noWrap/>
            <w:hideMark/>
          </w:tcPr>
          <w:p w14:paraId="1CE78F04" w14:textId="77777777" w:rsidR="000C5A3B" w:rsidRPr="000C5A3B" w:rsidRDefault="000C5A3B">
            <w:r w:rsidRPr="000C5A3B">
              <w:t> </w:t>
            </w:r>
          </w:p>
        </w:tc>
        <w:tc>
          <w:tcPr>
            <w:tcW w:w="3480" w:type="dxa"/>
            <w:hideMark/>
          </w:tcPr>
          <w:p w14:paraId="5DB4E5F4" w14:textId="73892CF4" w:rsidR="000C5A3B" w:rsidRDefault="0028767B">
            <w:r w:rsidRPr="000C5A3B">
              <w:t xml:space="preserve">Om de kwaliteit van de zorgverlening maximaal te garanderen, dient er </w:t>
            </w:r>
            <w:r w:rsidR="00894B98">
              <w:t>ov</w:t>
            </w:r>
            <w:r w:rsidR="009D6423">
              <w:t>e</w:t>
            </w:r>
            <w:r w:rsidR="00894B98">
              <w:t xml:space="preserve">reenkomstig eis 7.4 </w:t>
            </w:r>
            <w:r>
              <w:t xml:space="preserve">over elke patiënt minimaal wekelijks een </w:t>
            </w:r>
            <w:r w:rsidRPr="000C5A3B">
              <w:t xml:space="preserve">teamoverleg </w:t>
            </w:r>
            <w:r w:rsidR="009D6423" w:rsidRPr="000C5A3B">
              <w:t xml:space="preserve">binnen het </w:t>
            </w:r>
            <w:proofErr w:type="spellStart"/>
            <w:r w:rsidR="009D6423" w:rsidRPr="000C5A3B">
              <w:t>pluridisciplinair</w:t>
            </w:r>
            <w:proofErr w:type="spellEnd"/>
            <w:r w:rsidR="009D6423" w:rsidRPr="000C5A3B">
              <w:t xml:space="preserve"> (</w:t>
            </w:r>
            <w:proofErr w:type="spellStart"/>
            <w:r w:rsidR="009D6423" w:rsidRPr="000C5A3B">
              <w:t>psycho</w:t>
            </w:r>
            <w:proofErr w:type="spellEnd"/>
            <w:r w:rsidR="009D6423" w:rsidRPr="000C5A3B">
              <w:t xml:space="preserve">)geriatrisch team </w:t>
            </w:r>
            <w:r w:rsidRPr="000C5A3B">
              <w:t xml:space="preserve">georganiseerd te worden waarbij </w:t>
            </w:r>
            <w:r>
              <w:t xml:space="preserve">de </w:t>
            </w:r>
            <w:r w:rsidR="00067500">
              <w:t xml:space="preserve">fysische en psychische toestand </w:t>
            </w:r>
            <w:r w:rsidRPr="000C5A3B">
              <w:t xml:space="preserve">geëvalueerd wordt </w:t>
            </w:r>
            <w:r w:rsidR="00067500">
              <w:t xml:space="preserve">en de therapie </w:t>
            </w:r>
            <w:proofErr w:type="spellStart"/>
            <w:r w:rsidR="00067500">
              <w:t>zonodig</w:t>
            </w:r>
            <w:proofErr w:type="spellEnd"/>
            <w:r w:rsidR="00067500">
              <w:t xml:space="preserve"> bijgestuurd. </w:t>
            </w:r>
            <w:r w:rsidR="000C5A3B" w:rsidRPr="000C5A3B">
              <w:t xml:space="preserve">Het dossier wordt geregeld aangevuld met een verslag dat de evolutie in de toestand van de patiënt weergeeft en dat die toestand vergelijkt met het programma en de timing van de behandeling zoals die bij de opname en naderhand werd opgesteld of aangepast. </w:t>
            </w:r>
            <w:r w:rsidR="000C5A3B" w:rsidRPr="000C5A3B">
              <w:br/>
              <w:t xml:space="preserve">Het verslag van </w:t>
            </w:r>
            <w:r w:rsidR="00906E4A">
              <w:t xml:space="preserve">het teamoverleg </w:t>
            </w:r>
            <w:r w:rsidR="002C1014">
              <w:t xml:space="preserve">over de patiënt </w:t>
            </w:r>
            <w:r w:rsidR="000C5A3B" w:rsidRPr="000C5A3B">
              <w:t xml:space="preserve">wordt in </w:t>
            </w:r>
            <w:r w:rsidR="002C1014">
              <w:t xml:space="preserve">zijn </w:t>
            </w:r>
            <w:r w:rsidR="000C5A3B" w:rsidRPr="000C5A3B">
              <w:t>dossier opgenomen.</w:t>
            </w:r>
          </w:p>
          <w:p w14:paraId="7A663EBA" w14:textId="78DD528D" w:rsidR="00804FC4" w:rsidRPr="000C5A3B" w:rsidRDefault="00804FC4"/>
        </w:tc>
        <w:tc>
          <w:tcPr>
            <w:tcW w:w="3480" w:type="dxa"/>
            <w:hideMark/>
          </w:tcPr>
          <w:p w14:paraId="3F816134" w14:textId="77777777" w:rsidR="000C5A3B" w:rsidRPr="000C5A3B" w:rsidRDefault="000C5A3B">
            <w:r w:rsidRPr="000C5A3B">
              <w:t> </w:t>
            </w:r>
          </w:p>
        </w:tc>
        <w:tc>
          <w:tcPr>
            <w:tcW w:w="2402" w:type="dxa"/>
            <w:hideMark/>
          </w:tcPr>
          <w:p w14:paraId="617AD6A3" w14:textId="771C3490" w:rsidR="000C5A3B" w:rsidRPr="000C5A3B" w:rsidRDefault="000C5A3B">
            <w:r w:rsidRPr="000C5A3B">
              <w:t xml:space="preserve">KB 23 oktober 1964 dienst </w:t>
            </w:r>
            <w:r w:rsidR="004D6090">
              <w:t>G</w:t>
            </w:r>
            <w:r w:rsidRPr="000C5A3B">
              <w:t xml:space="preserve"> art N20</w:t>
            </w:r>
            <w:r w:rsidR="004D6090">
              <w:t>,</w:t>
            </w:r>
            <w:r w:rsidRPr="000C5A3B">
              <w:t xml:space="preserve"> II 4</w:t>
            </w:r>
            <w:r w:rsidRPr="000C5A3B">
              <w:br/>
              <w:t>KB 23 oktober 1964 dienst Sp art N11</w:t>
            </w:r>
            <w:r w:rsidR="004D6090">
              <w:t>,</w:t>
            </w:r>
            <w:r w:rsidR="0038286C">
              <w:t xml:space="preserve"> II. 3 en </w:t>
            </w:r>
            <w:r w:rsidRPr="000C5A3B">
              <w:t xml:space="preserve"> </w:t>
            </w:r>
            <w:proofErr w:type="spellStart"/>
            <w:r w:rsidRPr="000C5A3B">
              <w:t>IIIbis</w:t>
            </w:r>
            <w:proofErr w:type="spellEnd"/>
            <w:r w:rsidRPr="000C5A3B">
              <w:t xml:space="preserve"> A 9</w:t>
            </w:r>
          </w:p>
        </w:tc>
        <w:tc>
          <w:tcPr>
            <w:tcW w:w="758" w:type="dxa"/>
            <w:noWrap/>
            <w:hideMark/>
          </w:tcPr>
          <w:p w14:paraId="408927BF" w14:textId="77777777" w:rsidR="000C5A3B" w:rsidRPr="000C5A3B" w:rsidRDefault="000C5A3B" w:rsidP="000C5A3B">
            <w:pPr>
              <w:rPr>
                <w:b/>
                <w:bCs/>
              </w:rPr>
            </w:pPr>
            <w:r w:rsidRPr="000C5A3B">
              <w:rPr>
                <w:b/>
                <w:bCs/>
              </w:rPr>
              <w:t>x</w:t>
            </w:r>
          </w:p>
        </w:tc>
        <w:tc>
          <w:tcPr>
            <w:tcW w:w="758" w:type="dxa"/>
            <w:noWrap/>
            <w:hideMark/>
          </w:tcPr>
          <w:p w14:paraId="68C69FE1" w14:textId="77777777" w:rsidR="000C5A3B" w:rsidRPr="000C5A3B" w:rsidRDefault="000C5A3B" w:rsidP="000C5A3B">
            <w:pPr>
              <w:rPr>
                <w:b/>
                <w:bCs/>
              </w:rPr>
            </w:pPr>
            <w:r w:rsidRPr="000C5A3B">
              <w:rPr>
                <w:b/>
                <w:bCs/>
              </w:rPr>
              <w:t> </w:t>
            </w:r>
          </w:p>
        </w:tc>
        <w:tc>
          <w:tcPr>
            <w:tcW w:w="758" w:type="dxa"/>
            <w:noWrap/>
            <w:hideMark/>
          </w:tcPr>
          <w:p w14:paraId="26F05E3F" w14:textId="77777777" w:rsidR="000C5A3B" w:rsidRPr="000C5A3B" w:rsidRDefault="000C5A3B" w:rsidP="000C5A3B">
            <w:pPr>
              <w:rPr>
                <w:b/>
                <w:bCs/>
              </w:rPr>
            </w:pPr>
            <w:r w:rsidRPr="000C5A3B">
              <w:rPr>
                <w:b/>
                <w:bCs/>
              </w:rPr>
              <w:t>x</w:t>
            </w:r>
          </w:p>
        </w:tc>
        <w:tc>
          <w:tcPr>
            <w:tcW w:w="758" w:type="dxa"/>
            <w:noWrap/>
            <w:hideMark/>
          </w:tcPr>
          <w:p w14:paraId="6E5C52C0" w14:textId="77777777" w:rsidR="000C5A3B" w:rsidRPr="000C5A3B" w:rsidRDefault="000C5A3B" w:rsidP="000C5A3B">
            <w:pPr>
              <w:rPr>
                <w:b/>
                <w:bCs/>
              </w:rPr>
            </w:pPr>
            <w:r w:rsidRPr="000C5A3B">
              <w:rPr>
                <w:b/>
                <w:bCs/>
              </w:rPr>
              <w:t>x</w:t>
            </w:r>
          </w:p>
        </w:tc>
      </w:tr>
      <w:tr w:rsidR="000C5A3B" w:rsidRPr="000C5A3B" w14:paraId="3301D647" w14:textId="77777777" w:rsidTr="00AC605D">
        <w:trPr>
          <w:trHeight w:val="694"/>
        </w:trPr>
        <w:tc>
          <w:tcPr>
            <w:tcW w:w="800" w:type="dxa"/>
            <w:noWrap/>
            <w:hideMark/>
          </w:tcPr>
          <w:p w14:paraId="2A62ECCD" w14:textId="51B24ACB" w:rsidR="000C5A3B" w:rsidRPr="000C5A3B" w:rsidRDefault="00B91184">
            <w:pPr>
              <w:rPr>
                <w:b/>
                <w:bCs/>
              </w:rPr>
            </w:pPr>
            <w:r>
              <w:rPr>
                <w:b/>
                <w:bCs/>
              </w:rPr>
              <w:t>8</w:t>
            </w:r>
            <w:r w:rsidR="000C5A3B" w:rsidRPr="000C5A3B">
              <w:rPr>
                <w:b/>
                <w:bCs/>
              </w:rPr>
              <w:t>.5</w:t>
            </w:r>
          </w:p>
        </w:tc>
        <w:tc>
          <w:tcPr>
            <w:tcW w:w="800" w:type="dxa"/>
            <w:hideMark/>
          </w:tcPr>
          <w:p w14:paraId="30232DDE" w14:textId="77777777" w:rsidR="000C5A3B" w:rsidRPr="000C5A3B" w:rsidRDefault="000C5A3B">
            <w:r w:rsidRPr="000C5A3B">
              <w:t> </w:t>
            </w:r>
          </w:p>
        </w:tc>
        <w:tc>
          <w:tcPr>
            <w:tcW w:w="3480" w:type="dxa"/>
            <w:hideMark/>
          </w:tcPr>
          <w:p w14:paraId="0A20126C" w14:textId="493322E9" w:rsidR="000C5A3B" w:rsidRDefault="000C5A3B">
            <w:r w:rsidRPr="000C5A3B">
              <w:t>Het eindverslag van de pluridisciplinaire geriatrische evaluatie en de resultaten van de wetenschappelijk gevalideerde evaluatieschalen worden opgenomen in het patiëntendossier</w:t>
            </w:r>
            <w:r w:rsidR="00804FC4">
              <w:t>.</w:t>
            </w:r>
          </w:p>
          <w:p w14:paraId="50A37CBB" w14:textId="0373BCD6" w:rsidR="007B2F27" w:rsidRPr="000C5A3B" w:rsidRDefault="007B2F27"/>
        </w:tc>
        <w:tc>
          <w:tcPr>
            <w:tcW w:w="3480" w:type="dxa"/>
            <w:hideMark/>
          </w:tcPr>
          <w:p w14:paraId="2AF4FF08" w14:textId="77777777" w:rsidR="000C5A3B" w:rsidRPr="000C5A3B" w:rsidRDefault="000C5A3B">
            <w:r w:rsidRPr="000C5A3B">
              <w:t> </w:t>
            </w:r>
          </w:p>
        </w:tc>
        <w:tc>
          <w:tcPr>
            <w:tcW w:w="2402" w:type="dxa"/>
            <w:noWrap/>
            <w:hideMark/>
          </w:tcPr>
          <w:p w14:paraId="6BCEC564" w14:textId="426C0A4D" w:rsidR="000C5A3B" w:rsidRDefault="000C5A3B">
            <w:r w:rsidRPr="000C5A3B">
              <w:t>KB 29 januari 2007 art 15/2</w:t>
            </w:r>
          </w:p>
          <w:p w14:paraId="45D40AD5" w14:textId="182625C9" w:rsidR="00C651E8" w:rsidRDefault="00C651E8">
            <w:r w:rsidRPr="000C5A3B">
              <w:t xml:space="preserve">KB 23 oktober 1964 dienst </w:t>
            </w:r>
            <w:r>
              <w:t>G</w:t>
            </w:r>
            <w:r w:rsidRPr="000C5A3B">
              <w:t xml:space="preserve"> </w:t>
            </w:r>
            <w:r w:rsidR="004D6090">
              <w:t xml:space="preserve">art </w:t>
            </w:r>
            <w:r w:rsidRPr="000C5A3B">
              <w:t>N20</w:t>
            </w:r>
            <w:r w:rsidR="004D6090">
              <w:t>,</w:t>
            </w:r>
            <w:r w:rsidRPr="000C5A3B">
              <w:t xml:space="preserve"> II</w:t>
            </w:r>
            <w:r>
              <w:t>.</w:t>
            </w:r>
            <w:r w:rsidRPr="000C5A3B">
              <w:t xml:space="preserve"> 4</w:t>
            </w:r>
            <w:r w:rsidRPr="000C5A3B">
              <w:br/>
            </w:r>
          </w:p>
          <w:p w14:paraId="13E89B5E" w14:textId="2646238E" w:rsidR="00C651E8" w:rsidRPr="000C5A3B" w:rsidRDefault="00C651E8"/>
        </w:tc>
        <w:tc>
          <w:tcPr>
            <w:tcW w:w="758" w:type="dxa"/>
            <w:noWrap/>
            <w:hideMark/>
          </w:tcPr>
          <w:p w14:paraId="5D9D273C" w14:textId="77777777" w:rsidR="000C5A3B" w:rsidRPr="000C5A3B" w:rsidRDefault="000C5A3B" w:rsidP="000C5A3B">
            <w:pPr>
              <w:rPr>
                <w:b/>
                <w:bCs/>
              </w:rPr>
            </w:pPr>
            <w:r w:rsidRPr="000C5A3B">
              <w:rPr>
                <w:b/>
                <w:bCs/>
              </w:rPr>
              <w:t>x</w:t>
            </w:r>
          </w:p>
        </w:tc>
        <w:tc>
          <w:tcPr>
            <w:tcW w:w="758" w:type="dxa"/>
            <w:noWrap/>
            <w:hideMark/>
          </w:tcPr>
          <w:p w14:paraId="70F70A93" w14:textId="77777777" w:rsidR="000C5A3B" w:rsidRPr="000C5A3B" w:rsidRDefault="000C5A3B" w:rsidP="000C5A3B">
            <w:pPr>
              <w:rPr>
                <w:b/>
                <w:bCs/>
              </w:rPr>
            </w:pPr>
            <w:r w:rsidRPr="000C5A3B">
              <w:rPr>
                <w:b/>
                <w:bCs/>
              </w:rPr>
              <w:t> </w:t>
            </w:r>
          </w:p>
        </w:tc>
        <w:tc>
          <w:tcPr>
            <w:tcW w:w="758" w:type="dxa"/>
            <w:noWrap/>
            <w:hideMark/>
          </w:tcPr>
          <w:p w14:paraId="505DAB2D" w14:textId="77777777" w:rsidR="000C5A3B" w:rsidRPr="000C5A3B" w:rsidRDefault="000C5A3B" w:rsidP="000C5A3B">
            <w:pPr>
              <w:rPr>
                <w:b/>
                <w:bCs/>
              </w:rPr>
            </w:pPr>
            <w:r w:rsidRPr="000C5A3B">
              <w:rPr>
                <w:b/>
                <w:bCs/>
              </w:rPr>
              <w:t>x</w:t>
            </w:r>
          </w:p>
        </w:tc>
        <w:tc>
          <w:tcPr>
            <w:tcW w:w="758" w:type="dxa"/>
            <w:noWrap/>
            <w:hideMark/>
          </w:tcPr>
          <w:p w14:paraId="347CCE44" w14:textId="77777777" w:rsidR="000C5A3B" w:rsidRPr="000C5A3B" w:rsidRDefault="000C5A3B" w:rsidP="000C5A3B">
            <w:pPr>
              <w:rPr>
                <w:b/>
                <w:bCs/>
              </w:rPr>
            </w:pPr>
            <w:r w:rsidRPr="000C5A3B">
              <w:rPr>
                <w:b/>
                <w:bCs/>
              </w:rPr>
              <w:t>x</w:t>
            </w:r>
          </w:p>
        </w:tc>
      </w:tr>
      <w:tr w:rsidR="000C5A3B" w:rsidRPr="000C5A3B" w14:paraId="124BE11F" w14:textId="77777777" w:rsidTr="00AC605D">
        <w:trPr>
          <w:trHeight w:val="4080"/>
        </w:trPr>
        <w:tc>
          <w:tcPr>
            <w:tcW w:w="800" w:type="dxa"/>
            <w:noWrap/>
            <w:hideMark/>
          </w:tcPr>
          <w:p w14:paraId="688637E2" w14:textId="64639862" w:rsidR="000C5A3B" w:rsidRPr="000C5A3B" w:rsidRDefault="00B91184">
            <w:pPr>
              <w:rPr>
                <w:b/>
                <w:bCs/>
              </w:rPr>
            </w:pPr>
            <w:r>
              <w:rPr>
                <w:b/>
                <w:bCs/>
              </w:rPr>
              <w:lastRenderedPageBreak/>
              <w:t>8</w:t>
            </w:r>
            <w:r w:rsidR="000C5A3B" w:rsidRPr="000C5A3B">
              <w:rPr>
                <w:b/>
                <w:bCs/>
              </w:rPr>
              <w:t>.6</w:t>
            </w:r>
          </w:p>
        </w:tc>
        <w:tc>
          <w:tcPr>
            <w:tcW w:w="800" w:type="dxa"/>
            <w:noWrap/>
            <w:hideMark/>
          </w:tcPr>
          <w:p w14:paraId="001ACDFE" w14:textId="77777777" w:rsidR="000C5A3B" w:rsidRPr="000C5A3B" w:rsidRDefault="000C5A3B">
            <w:r w:rsidRPr="000C5A3B">
              <w:t> </w:t>
            </w:r>
          </w:p>
        </w:tc>
        <w:tc>
          <w:tcPr>
            <w:tcW w:w="3480" w:type="dxa"/>
            <w:hideMark/>
          </w:tcPr>
          <w:p w14:paraId="42599B71" w14:textId="5829D8E6" w:rsidR="000C5A3B" w:rsidRDefault="000C5A3B">
            <w:bookmarkStart w:id="16" w:name="_Hlk89693579"/>
            <w:r w:rsidRPr="000C5A3B">
              <w:t xml:space="preserve">Na de pluridisciplinaire geriatrische revalidatie </w:t>
            </w:r>
            <w:r w:rsidR="0057390C">
              <w:t xml:space="preserve">(lees: opname) </w:t>
            </w:r>
            <w:r w:rsidRPr="000C5A3B">
              <w:t xml:space="preserve">wordt een verslag opgesteld waarin de evolutie van de patiënt is beschreven en waarin een opvolgingsplan voor </w:t>
            </w:r>
            <w:r w:rsidR="003255B6">
              <w:t xml:space="preserve">de </w:t>
            </w:r>
            <w:r w:rsidRPr="000C5A3B">
              <w:t xml:space="preserve">thuiszorg is vervat. Bij ontslag wordt voorzien in: </w:t>
            </w:r>
            <w:r w:rsidR="003B266F">
              <w:br/>
            </w:r>
            <w:r w:rsidRPr="000C5A3B">
              <w:t xml:space="preserve">(1) een verslag met </w:t>
            </w:r>
            <w:r w:rsidR="00A25285">
              <w:t xml:space="preserve">de </w:t>
            </w:r>
            <w:r w:rsidRPr="000C5A3B">
              <w:t xml:space="preserve">evolutie van </w:t>
            </w:r>
            <w:r w:rsidR="00A25285">
              <w:t xml:space="preserve">de </w:t>
            </w:r>
            <w:r w:rsidRPr="000C5A3B">
              <w:t>patiënt</w:t>
            </w:r>
            <w:r w:rsidR="00AD0E26">
              <w:t>;</w:t>
            </w:r>
            <w:r w:rsidRPr="000C5A3B">
              <w:t xml:space="preserve"> </w:t>
            </w:r>
            <w:r w:rsidR="003B266F">
              <w:br/>
            </w:r>
            <w:r w:rsidRPr="000C5A3B">
              <w:t>(2) een opvolgplan voor</w:t>
            </w:r>
            <w:r w:rsidR="00A25285">
              <w:t xml:space="preserve"> </w:t>
            </w:r>
            <w:r w:rsidRPr="000C5A3B">
              <w:t>thuis</w:t>
            </w:r>
            <w:r w:rsidR="00A25285">
              <w:t>zorg</w:t>
            </w:r>
            <w:r w:rsidR="00A23427">
              <w:t>;</w:t>
            </w:r>
            <w:r w:rsidR="003B266F">
              <w:br/>
            </w:r>
            <w:r w:rsidRPr="000C5A3B">
              <w:t xml:space="preserve">(3) een medicatielijst </w:t>
            </w:r>
            <w:r w:rsidR="003B266F">
              <w:br/>
            </w:r>
            <w:r w:rsidRPr="000C5A3B">
              <w:t xml:space="preserve">(4) een opvolgplan voor </w:t>
            </w:r>
            <w:r w:rsidR="00E37B6C">
              <w:t xml:space="preserve">niet medische </w:t>
            </w:r>
            <w:r w:rsidRPr="000C5A3B">
              <w:t>zorgverleners die</w:t>
            </w:r>
            <w:r w:rsidR="0026125C">
              <w:t xml:space="preserve"> de </w:t>
            </w:r>
            <w:r w:rsidRPr="000C5A3B">
              <w:t xml:space="preserve"> patiënt aanduidt. </w:t>
            </w:r>
            <w:r w:rsidR="003B266F">
              <w:br/>
            </w:r>
            <w:r w:rsidRPr="000C5A3B">
              <w:t>De documenten (1), (2)</w:t>
            </w:r>
            <w:r w:rsidR="00B275D1">
              <w:t xml:space="preserve">, </w:t>
            </w:r>
            <w:r w:rsidRPr="000C5A3B">
              <w:t>(3) en (4) worden opgenomen in het patiëntendossier en bezorgd aan de behandelende huisarts</w:t>
            </w:r>
            <w:bookmarkEnd w:id="16"/>
            <w:r w:rsidR="00E37B6C">
              <w:t xml:space="preserve">, eventueel </w:t>
            </w:r>
            <w:r w:rsidRPr="000C5A3B">
              <w:t>de doorverwijzende geneesheer-specialist en de andere zorgverleners die de patiënt aanduidt en de patiënt en/of diens vertegenwoordiger/vertrouwenspe</w:t>
            </w:r>
            <w:r w:rsidR="00524B71">
              <w:t>r</w:t>
            </w:r>
            <w:r w:rsidRPr="000C5A3B">
              <w:t xml:space="preserve">soon. </w:t>
            </w:r>
            <w:r w:rsidR="003B266F">
              <w:br/>
            </w:r>
            <w:r w:rsidRPr="000C5A3B">
              <w:t xml:space="preserve">De patiënt wordt </w:t>
            </w:r>
            <w:r w:rsidR="00106470">
              <w:t>toestemming gevraagd voor deze overmaking</w:t>
            </w:r>
            <w:r w:rsidRPr="000C5A3B">
              <w:t xml:space="preserve"> van informatie. </w:t>
            </w:r>
          </w:p>
          <w:p w14:paraId="15D3C498" w14:textId="77777777" w:rsidR="000157D7" w:rsidRDefault="000157D7"/>
          <w:p w14:paraId="1F5D4A8A" w14:textId="4BE8F05A" w:rsidR="00804FC4" w:rsidRPr="000C5A3B" w:rsidRDefault="00804FC4"/>
        </w:tc>
        <w:tc>
          <w:tcPr>
            <w:tcW w:w="3480" w:type="dxa"/>
            <w:noWrap/>
            <w:hideMark/>
          </w:tcPr>
          <w:p w14:paraId="59014BA0" w14:textId="77777777" w:rsidR="000C5A3B" w:rsidRPr="000C5A3B" w:rsidRDefault="000C5A3B">
            <w:r w:rsidRPr="000C5A3B">
              <w:t> </w:t>
            </w:r>
          </w:p>
        </w:tc>
        <w:tc>
          <w:tcPr>
            <w:tcW w:w="2402" w:type="dxa"/>
            <w:noWrap/>
            <w:hideMark/>
          </w:tcPr>
          <w:p w14:paraId="53C38E8C" w14:textId="77777777" w:rsidR="000C5A3B" w:rsidRDefault="000C5A3B">
            <w:r w:rsidRPr="000C5A3B">
              <w:t>KB 29 januari 2007 art 15/</w:t>
            </w:r>
            <w:r w:rsidR="003255B6">
              <w:t>2</w:t>
            </w:r>
            <w:r w:rsidR="00AD0E26">
              <w:t xml:space="preserve"> en 15/4 5°</w:t>
            </w:r>
          </w:p>
          <w:p w14:paraId="21BF29E5" w14:textId="4901F8EF" w:rsidR="0036504D" w:rsidRPr="0036504D" w:rsidRDefault="0036504D">
            <w:pPr>
              <w:rPr>
                <w:color w:val="FF3300"/>
              </w:rPr>
            </w:pPr>
            <w:r>
              <w:rPr>
                <w:color w:val="FF3300"/>
              </w:rPr>
              <w:t xml:space="preserve">kwaliteitswet van </w:t>
            </w:r>
            <w:r w:rsidR="007C2B24">
              <w:rPr>
                <w:color w:val="FF3300"/>
              </w:rPr>
              <w:t>22 </w:t>
            </w:r>
            <w:r>
              <w:rPr>
                <w:color w:val="FF3300"/>
              </w:rPr>
              <w:t>april 2019</w:t>
            </w:r>
            <w:r w:rsidR="007C2B24">
              <w:rPr>
                <w:color w:val="FF3300"/>
              </w:rPr>
              <w:t>,art 36-40</w:t>
            </w:r>
          </w:p>
        </w:tc>
        <w:tc>
          <w:tcPr>
            <w:tcW w:w="758" w:type="dxa"/>
            <w:noWrap/>
            <w:hideMark/>
          </w:tcPr>
          <w:p w14:paraId="3DB6F7D4" w14:textId="77777777" w:rsidR="000C5A3B" w:rsidRPr="000C5A3B" w:rsidRDefault="000C5A3B" w:rsidP="000C5A3B">
            <w:pPr>
              <w:rPr>
                <w:b/>
                <w:bCs/>
              </w:rPr>
            </w:pPr>
            <w:r w:rsidRPr="000C5A3B">
              <w:rPr>
                <w:b/>
                <w:bCs/>
              </w:rPr>
              <w:t>x</w:t>
            </w:r>
          </w:p>
        </w:tc>
        <w:tc>
          <w:tcPr>
            <w:tcW w:w="758" w:type="dxa"/>
            <w:noWrap/>
            <w:hideMark/>
          </w:tcPr>
          <w:p w14:paraId="2F4E5E5A" w14:textId="77777777" w:rsidR="000C5A3B" w:rsidRPr="000C5A3B" w:rsidRDefault="000C5A3B" w:rsidP="000C5A3B">
            <w:pPr>
              <w:rPr>
                <w:b/>
                <w:bCs/>
              </w:rPr>
            </w:pPr>
            <w:r w:rsidRPr="000C5A3B">
              <w:rPr>
                <w:b/>
                <w:bCs/>
              </w:rPr>
              <w:t> </w:t>
            </w:r>
          </w:p>
        </w:tc>
        <w:tc>
          <w:tcPr>
            <w:tcW w:w="758" w:type="dxa"/>
            <w:noWrap/>
            <w:hideMark/>
          </w:tcPr>
          <w:p w14:paraId="6C867078" w14:textId="77777777" w:rsidR="000C5A3B" w:rsidRPr="000C5A3B" w:rsidRDefault="000C5A3B" w:rsidP="000C5A3B">
            <w:pPr>
              <w:rPr>
                <w:b/>
                <w:bCs/>
              </w:rPr>
            </w:pPr>
            <w:r w:rsidRPr="000C5A3B">
              <w:rPr>
                <w:b/>
                <w:bCs/>
              </w:rPr>
              <w:t>x</w:t>
            </w:r>
          </w:p>
        </w:tc>
        <w:tc>
          <w:tcPr>
            <w:tcW w:w="758" w:type="dxa"/>
            <w:noWrap/>
            <w:hideMark/>
          </w:tcPr>
          <w:p w14:paraId="7C959A42" w14:textId="77777777" w:rsidR="000C5A3B" w:rsidRPr="000C5A3B" w:rsidRDefault="000C5A3B" w:rsidP="000C5A3B">
            <w:pPr>
              <w:rPr>
                <w:b/>
                <w:bCs/>
              </w:rPr>
            </w:pPr>
            <w:r w:rsidRPr="000C5A3B">
              <w:rPr>
                <w:b/>
                <w:bCs/>
              </w:rPr>
              <w:t>x</w:t>
            </w:r>
          </w:p>
        </w:tc>
      </w:tr>
    </w:tbl>
    <w:p w14:paraId="0724C4A1" w14:textId="1B1D16BB" w:rsidR="007C3C24" w:rsidRDefault="007C3C24"/>
    <w:p w14:paraId="45FDC618" w14:textId="51FFC8D4" w:rsidR="00B275D1" w:rsidRDefault="00B275D1">
      <w:r>
        <w:br w:type="page"/>
      </w:r>
    </w:p>
    <w:tbl>
      <w:tblPr>
        <w:tblStyle w:val="Tabelraster"/>
        <w:tblW w:w="0" w:type="auto"/>
        <w:tblLook w:val="04A0" w:firstRow="1" w:lastRow="0" w:firstColumn="1" w:lastColumn="0" w:noHBand="0" w:noVBand="1"/>
      </w:tblPr>
      <w:tblGrid>
        <w:gridCol w:w="708"/>
        <w:gridCol w:w="988"/>
        <w:gridCol w:w="5057"/>
        <w:gridCol w:w="3732"/>
        <w:gridCol w:w="3509"/>
      </w:tblGrid>
      <w:tr w:rsidR="000B53D9" w:rsidRPr="00312764" w14:paraId="618F7AC8" w14:textId="77777777" w:rsidTr="009C7C06">
        <w:trPr>
          <w:trHeight w:val="255"/>
        </w:trPr>
        <w:tc>
          <w:tcPr>
            <w:tcW w:w="708" w:type="dxa"/>
            <w:hideMark/>
          </w:tcPr>
          <w:p w14:paraId="13498E5E" w14:textId="77777777" w:rsidR="000B53D9" w:rsidRPr="00312764" w:rsidRDefault="000B53D9" w:rsidP="009C7C06">
            <w:proofErr w:type="spellStart"/>
            <w:r w:rsidRPr="00312764">
              <w:lastRenderedPageBreak/>
              <w:t>Eisnr</w:t>
            </w:r>
            <w:proofErr w:type="spellEnd"/>
            <w:r w:rsidRPr="00312764">
              <w:t>.</w:t>
            </w:r>
          </w:p>
        </w:tc>
        <w:tc>
          <w:tcPr>
            <w:tcW w:w="988" w:type="dxa"/>
            <w:hideMark/>
          </w:tcPr>
          <w:p w14:paraId="07E756C9" w14:textId="77777777" w:rsidR="000B53D9" w:rsidRPr="00312764" w:rsidRDefault="000B53D9" w:rsidP="009C7C06">
            <w:r w:rsidRPr="00312764">
              <w:t>Toezicht</w:t>
            </w:r>
          </w:p>
        </w:tc>
        <w:tc>
          <w:tcPr>
            <w:tcW w:w="5057" w:type="dxa"/>
            <w:hideMark/>
          </w:tcPr>
          <w:p w14:paraId="50F91E0E" w14:textId="77777777" w:rsidR="000B53D9" w:rsidRPr="00312764" w:rsidRDefault="000B53D9" w:rsidP="009C7C06">
            <w:r w:rsidRPr="00312764">
              <w:t>Norm: eventueel geïnterpreteerd of genuanceerd</w:t>
            </w:r>
          </w:p>
        </w:tc>
        <w:tc>
          <w:tcPr>
            <w:tcW w:w="3732" w:type="dxa"/>
            <w:hideMark/>
          </w:tcPr>
          <w:p w14:paraId="0002F268" w14:textId="77777777" w:rsidR="000B53D9" w:rsidRPr="00312764" w:rsidRDefault="000B53D9" w:rsidP="009C7C06">
            <w:r w:rsidRPr="00312764">
              <w:t>Bijkomende eis</w:t>
            </w:r>
          </w:p>
        </w:tc>
        <w:tc>
          <w:tcPr>
            <w:tcW w:w="3509" w:type="dxa"/>
            <w:hideMark/>
          </w:tcPr>
          <w:p w14:paraId="0C1A21CD" w14:textId="77777777" w:rsidR="000B53D9" w:rsidRPr="00312764" w:rsidRDefault="000B53D9" w:rsidP="009C7C06">
            <w:r w:rsidRPr="00312764">
              <w:t>Bronvermelding</w:t>
            </w:r>
          </w:p>
        </w:tc>
      </w:tr>
      <w:tr w:rsidR="000B53D9" w:rsidRPr="00312764" w14:paraId="662B861A" w14:textId="77777777" w:rsidTr="00BE04C5">
        <w:trPr>
          <w:trHeight w:val="415"/>
        </w:trPr>
        <w:tc>
          <w:tcPr>
            <w:tcW w:w="708" w:type="dxa"/>
            <w:noWrap/>
            <w:hideMark/>
          </w:tcPr>
          <w:p w14:paraId="58663301" w14:textId="7ED48902" w:rsidR="000B53D9" w:rsidRPr="000B53D9" w:rsidRDefault="000B53D9" w:rsidP="003D1065">
            <w:pPr>
              <w:pStyle w:val="Kop1"/>
            </w:pPr>
          </w:p>
        </w:tc>
        <w:tc>
          <w:tcPr>
            <w:tcW w:w="988" w:type="dxa"/>
            <w:noWrap/>
            <w:hideMark/>
          </w:tcPr>
          <w:p w14:paraId="63BF80C2" w14:textId="77777777" w:rsidR="000B53D9" w:rsidRPr="00312764" w:rsidRDefault="000B53D9" w:rsidP="003D1065">
            <w:pPr>
              <w:pStyle w:val="Kop1"/>
            </w:pPr>
            <w:r w:rsidRPr="00312764">
              <w:t> </w:t>
            </w:r>
          </w:p>
        </w:tc>
        <w:tc>
          <w:tcPr>
            <w:tcW w:w="12298" w:type="dxa"/>
            <w:gridSpan w:val="3"/>
            <w:hideMark/>
          </w:tcPr>
          <w:p w14:paraId="44BB72AF" w14:textId="26FA40E1" w:rsidR="000B53D9" w:rsidRPr="00312764" w:rsidRDefault="00BE04C5" w:rsidP="003D1065">
            <w:pPr>
              <w:pStyle w:val="Kop1"/>
            </w:pPr>
            <w:bookmarkStart w:id="17" w:name="_Hlk31113144"/>
            <w:bookmarkStart w:id="18" w:name="_Toc98420081"/>
            <w:r w:rsidRPr="005D0ECD">
              <w:rPr>
                <w:szCs w:val="28"/>
              </w:rPr>
              <w:t xml:space="preserve">9. </w:t>
            </w:r>
            <w:r w:rsidR="000B53D9" w:rsidRPr="005D0ECD">
              <w:rPr>
                <w:szCs w:val="28"/>
              </w:rPr>
              <w:t>ZORG VOOR DE GERIATRISCHE OF KWETSBARE PATIËNT OP EEN NIET GERIATRISCHE DIENST</w:t>
            </w:r>
            <w:bookmarkEnd w:id="17"/>
            <w:bookmarkEnd w:id="18"/>
          </w:p>
        </w:tc>
      </w:tr>
      <w:tr w:rsidR="000B53D9" w:rsidRPr="00312764" w14:paraId="0CB9AE07" w14:textId="77777777" w:rsidTr="009C7C06">
        <w:trPr>
          <w:trHeight w:val="2394"/>
        </w:trPr>
        <w:tc>
          <w:tcPr>
            <w:tcW w:w="708" w:type="dxa"/>
            <w:noWrap/>
            <w:hideMark/>
          </w:tcPr>
          <w:p w14:paraId="2EC48E2E" w14:textId="526FBFE2" w:rsidR="000B53D9" w:rsidRPr="00312764" w:rsidRDefault="000B53D9" w:rsidP="009C7C06">
            <w:pPr>
              <w:rPr>
                <w:b/>
                <w:bCs/>
              </w:rPr>
            </w:pPr>
            <w:r w:rsidRPr="00312764">
              <w:rPr>
                <w:b/>
                <w:bCs/>
              </w:rPr>
              <w:t> </w:t>
            </w:r>
            <w:r w:rsidR="00BE04C5">
              <w:rPr>
                <w:b/>
                <w:bCs/>
              </w:rPr>
              <w:t>9.1</w:t>
            </w:r>
          </w:p>
        </w:tc>
        <w:tc>
          <w:tcPr>
            <w:tcW w:w="988" w:type="dxa"/>
            <w:noWrap/>
            <w:hideMark/>
          </w:tcPr>
          <w:p w14:paraId="458F426B" w14:textId="77777777" w:rsidR="000B53D9" w:rsidRPr="00312764" w:rsidRDefault="000B53D9" w:rsidP="009C7C06">
            <w:r w:rsidRPr="00312764">
              <w:t> </w:t>
            </w:r>
          </w:p>
        </w:tc>
        <w:tc>
          <w:tcPr>
            <w:tcW w:w="5057" w:type="dxa"/>
            <w:hideMark/>
          </w:tcPr>
          <w:p w14:paraId="23F3D632" w14:textId="77777777" w:rsidR="000B53D9" w:rsidRDefault="000B53D9" w:rsidP="009C7C06">
            <w:r w:rsidRPr="002E751B">
              <w:t xml:space="preserve">Elke gehospitaliseerde patiënt van 75 jaar of ouder in het ziekenhuis wordt door een teamlid van de </w:t>
            </w:r>
            <w:r>
              <w:t>verpleegeenheid</w:t>
            </w:r>
            <w:r w:rsidRPr="002E751B">
              <w:t xml:space="preserve"> waar de patiënt verblijft</w:t>
            </w:r>
            <w:r>
              <w:t xml:space="preserve">, uiterlijk de dag na de opname </w:t>
            </w:r>
            <w:r w:rsidRPr="002E751B">
              <w:t xml:space="preserve">gescreend met behulp van een wetenschappelijk gevalideerd instrument om na te gaan of hij voldoet aan één van de in </w:t>
            </w:r>
            <w:r>
              <w:t xml:space="preserve">eis 6.1 </w:t>
            </w:r>
            <w:r w:rsidRPr="002E751B">
              <w:t xml:space="preserve">bedoelde criteria en of hij al dan niet in het zorgprogramma </w:t>
            </w:r>
            <w:r>
              <w:t xml:space="preserve">geriatrie </w:t>
            </w:r>
            <w:r w:rsidRPr="002E751B">
              <w:t xml:space="preserve">moet worden opgenomen. </w:t>
            </w:r>
            <w:r>
              <w:br/>
            </w:r>
            <w:r w:rsidRPr="00312764">
              <w:t>De</w:t>
            </w:r>
            <w:r>
              <w:t>ze patiënten en elke</w:t>
            </w:r>
            <w:r w:rsidRPr="00312764">
              <w:t xml:space="preserve"> geriatrische patiënt die in een andere dienst dan de dienst voor geriatrie van het ziekenhuis verblijven, moeten een beroep kunnen doen op de deskundigheid van elk van de kwalificaties van het team van de geriatrische interne liaison. Dit team komt ter ondersteuning en op verzoek van het team van één van die diensten</w:t>
            </w:r>
            <w:r>
              <w:t xml:space="preserve"> om een preventief of </w:t>
            </w:r>
            <w:proofErr w:type="spellStart"/>
            <w:r>
              <w:t>interventief</w:t>
            </w:r>
            <w:proofErr w:type="spellEnd"/>
            <w:r>
              <w:t xml:space="preserve"> geriatrisch beleid op te stellen. In het patiëntendossier wordt genoteerd waarom wel of niet beroep wordt gedaan op het team.</w:t>
            </w:r>
          </w:p>
          <w:p w14:paraId="5C6CEF0A" w14:textId="77777777" w:rsidR="000B53D9" w:rsidRPr="00312764" w:rsidRDefault="000B53D9" w:rsidP="009C7C06"/>
        </w:tc>
        <w:tc>
          <w:tcPr>
            <w:tcW w:w="3732" w:type="dxa"/>
            <w:noWrap/>
            <w:hideMark/>
          </w:tcPr>
          <w:p w14:paraId="5A1B3949" w14:textId="77777777" w:rsidR="000B53D9" w:rsidRDefault="000B53D9" w:rsidP="009C7C06">
            <w:r>
              <w:t>Elke verpleegeenheid beschikt tijdens elke shift over verpleegkundigen die bekwaam zijn om de gehanteerde screeningschaal (ISAR, GRP, VIP,…) in te vullen en te beoordelen.</w:t>
            </w:r>
          </w:p>
          <w:p w14:paraId="61717983" w14:textId="77777777" w:rsidR="000B53D9" w:rsidRDefault="000B53D9" w:rsidP="009C7C06">
            <w:r>
              <w:t xml:space="preserve">Een informatiewaarschuwing verschijnt in geval van positieve screening. </w:t>
            </w:r>
          </w:p>
          <w:p w14:paraId="594F882E" w14:textId="77777777" w:rsidR="000B53D9" w:rsidRDefault="000B53D9" w:rsidP="009C7C06">
            <w:r>
              <w:t xml:space="preserve">Het interne liaisonteam zal op basis van ervaring of op basis van een diepgaander assessment oordelen of de patiënt een geriatrisch profiel heeft. Indien op ervaring een geriatrisch profiel vermoed wordt, moet een </w:t>
            </w:r>
            <w:proofErr w:type="spellStart"/>
            <w:r w:rsidRPr="0073680D">
              <w:rPr>
                <w:i/>
                <w:iCs/>
              </w:rPr>
              <w:t>comprehensive</w:t>
            </w:r>
            <w:proofErr w:type="spellEnd"/>
            <w:r w:rsidRPr="0073680D">
              <w:rPr>
                <w:i/>
                <w:iCs/>
              </w:rPr>
              <w:t xml:space="preserve"> </w:t>
            </w:r>
            <w:proofErr w:type="spellStart"/>
            <w:r w:rsidRPr="0073680D">
              <w:rPr>
                <w:i/>
                <w:iCs/>
              </w:rPr>
              <w:t>geriatric</w:t>
            </w:r>
            <w:proofErr w:type="spellEnd"/>
            <w:r w:rsidRPr="0073680D">
              <w:rPr>
                <w:i/>
                <w:iCs/>
              </w:rPr>
              <w:t xml:space="preserve"> assessment</w:t>
            </w:r>
            <w:r>
              <w:t xml:space="preserve"> (CGA) worden uitgevoerd. Dit CGA moet onder andere de cognitieve, nutritionele en mobiliteitsdomeinen,… exploreren, met voor elk domein minstens één gevalideerde schaal.</w:t>
            </w:r>
          </w:p>
          <w:p w14:paraId="5B2834A3" w14:textId="77777777" w:rsidR="000B53D9" w:rsidRPr="00312764" w:rsidRDefault="000B53D9" w:rsidP="009C7C06"/>
        </w:tc>
        <w:tc>
          <w:tcPr>
            <w:tcW w:w="3509" w:type="dxa"/>
            <w:hideMark/>
          </w:tcPr>
          <w:p w14:paraId="30782895" w14:textId="77777777" w:rsidR="000B53D9" w:rsidRPr="00312764" w:rsidRDefault="000B53D9" w:rsidP="009C7C06">
            <w:r w:rsidRPr="00312764">
              <w:t xml:space="preserve">KB 29 januari 2007 art </w:t>
            </w:r>
            <w:r>
              <w:t>4 en 16</w:t>
            </w:r>
          </w:p>
        </w:tc>
      </w:tr>
      <w:tr w:rsidR="000B53D9" w:rsidRPr="00312764" w14:paraId="55204ED3" w14:textId="77777777" w:rsidTr="009C7C06">
        <w:trPr>
          <w:trHeight w:val="283"/>
        </w:trPr>
        <w:tc>
          <w:tcPr>
            <w:tcW w:w="708" w:type="dxa"/>
            <w:noWrap/>
            <w:hideMark/>
          </w:tcPr>
          <w:p w14:paraId="4A560A79" w14:textId="22FDB73C" w:rsidR="000B53D9" w:rsidRPr="00312764" w:rsidRDefault="000B53D9" w:rsidP="009C7C06">
            <w:pPr>
              <w:rPr>
                <w:b/>
                <w:bCs/>
              </w:rPr>
            </w:pPr>
            <w:r w:rsidRPr="00312764">
              <w:rPr>
                <w:b/>
                <w:bCs/>
              </w:rPr>
              <w:t> </w:t>
            </w:r>
            <w:r w:rsidR="00BE04C5">
              <w:rPr>
                <w:b/>
                <w:bCs/>
              </w:rPr>
              <w:t>9.2</w:t>
            </w:r>
          </w:p>
        </w:tc>
        <w:tc>
          <w:tcPr>
            <w:tcW w:w="988" w:type="dxa"/>
            <w:noWrap/>
            <w:hideMark/>
          </w:tcPr>
          <w:p w14:paraId="61DCAC2E" w14:textId="77777777" w:rsidR="000B53D9" w:rsidRPr="00312764" w:rsidRDefault="000B53D9" w:rsidP="009C7C06">
            <w:r w:rsidRPr="00312764">
              <w:t> </w:t>
            </w:r>
          </w:p>
        </w:tc>
        <w:tc>
          <w:tcPr>
            <w:tcW w:w="5057" w:type="dxa"/>
            <w:hideMark/>
          </w:tcPr>
          <w:p w14:paraId="69C653F3" w14:textId="77777777" w:rsidR="000B53D9" w:rsidRDefault="000B53D9" w:rsidP="009C7C06">
            <w:r>
              <w:t>In geval door de screening wordt vastgesteld dat de patiënt een geriatrisch profiel heeft, geeft het pluridisciplinair team van de geriatrische interne liaison aanbevelingen aan het zorgteam van de afdeling waar de patiënt verblijft of kan hij worden</w:t>
            </w:r>
          </w:p>
          <w:p w14:paraId="788F790D" w14:textId="77777777" w:rsidR="000B53D9" w:rsidRDefault="000B53D9" w:rsidP="009C7C06">
            <w:r>
              <w:t xml:space="preserve">overgebracht naar de G-dienst of wordt hij </w:t>
            </w:r>
          </w:p>
          <w:p w14:paraId="3323D784" w14:textId="77777777" w:rsidR="000B53D9" w:rsidRPr="00312764" w:rsidRDefault="000B53D9" w:rsidP="009C7C06">
            <w:r>
              <w:t xml:space="preserve">later teruggezien door het pluridisciplinair geriatrisch team in het geriatrisch dagziekenhuis, nadat het acute probleem waarvoor hij is opgenomen in een andere dienst is opgelost. </w:t>
            </w:r>
            <w:r>
              <w:br/>
            </w:r>
          </w:p>
        </w:tc>
        <w:tc>
          <w:tcPr>
            <w:tcW w:w="3732" w:type="dxa"/>
            <w:noWrap/>
            <w:hideMark/>
          </w:tcPr>
          <w:p w14:paraId="010FBD19" w14:textId="77777777" w:rsidR="000B53D9" w:rsidRPr="00312764" w:rsidRDefault="000B53D9" w:rsidP="009C7C06">
            <w:r w:rsidRPr="00312764">
              <w:t> </w:t>
            </w:r>
          </w:p>
        </w:tc>
        <w:tc>
          <w:tcPr>
            <w:tcW w:w="3509" w:type="dxa"/>
            <w:hideMark/>
          </w:tcPr>
          <w:p w14:paraId="53D608E6" w14:textId="77777777" w:rsidR="000B53D9" w:rsidRPr="00312764" w:rsidRDefault="000B53D9" w:rsidP="009C7C06">
            <w:r w:rsidRPr="00312764">
              <w:t>KB 29 januari 2007 art 19 §1</w:t>
            </w:r>
          </w:p>
        </w:tc>
      </w:tr>
      <w:tr w:rsidR="000B53D9" w:rsidRPr="00312764" w14:paraId="2CA6C5DC" w14:textId="77777777" w:rsidTr="009C7C06">
        <w:trPr>
          <w:trHeight w:val="2679"/>
        </w:trPr>
        <w:tc>
          <w:tcPr>
            <w:tcW w:w="708" w:type="dxa"/>
            <w:noWrap/>
            <w:hideMark/>
          </w:tcPr>
          <w:p w14:paraId="537CCFD7" w14:textId="3C41DF81" w:rsidR="000B53D9" w:rsidRPr="00312764" w:rsidRDefault="000B53D9" w:rsidP="009C7C06">
            <w:pPr>
              <w:rPr>
                <w:b/>
                <w:bCs/>
              </w:rPr>
            </w:pPr>
            <w:r w:rsidRPr="00312764">
              <w:rPr>
                <w:b/>
                <w:bCs/>
              </w:rPr>
              <w:lastRenderedPageBreak/>
              <w:t> </w:t>
            </w:r>
            <w:r w:rsidR="00BE04C5">
              <w:rPr>
                <w:b/>
                <w:bCs/>
              </w:rPr>
              <w:t>9.3</w:t>
            </w:r>
          </w:p>
        </w:tc>
        <w:tc>
          <w:tcPr>
            <w:tcW w:w="988" w:type="dxa"/>
            <w:noWrap/>
            <w:hideMark/>
          </w:tcPr>
          <w:p w14:paraId="763E471D" w14:textId="77777777" w:rsidR="000B53D9" w:rsidRPr="00312764" w:rsidRDefault="000B53D9" w:rsidP="009C7C06">
            <w:r w:rsidRPr="00312764">
              <w:t> </w:t>
            </w:r>
          </w:p>
        </w:tc>
        <w:tc>
          <w:tcPr>
            <w:tcW w:w="5057" w:type="dxa"/>
            <w:hideMark/>
          </w:tcPr>
          <w:p w14:paraId="4E3B25D6" w14:textId="77777777" w:rsidR="000B53D9" w:rsidRPr="00312764" w:rsidRDefault="000B53D9" w:rsidP="009C7C06">
            <w:r w:rsidRPr="00312764">
              <w:t xml:space="preserve">Als het advies van de interne liaison wordt ingewonnen, dan stelt het betrokken team van de niet-geriatrische afdeling samen met het team van de interne liaison, een pluridisciplinair zorgplan </w:t>
            </w:r>
            <w:r>
              <w:t>met</w:t>
            </w:r>
            <w:r w:rsidRPr="00312764">
              <w:t xml:space="preserve"> de diagnose, de behandeling en de eventuele revalidatie. Dit zorgplan maakt integraal deel uit van het dossier van de patiënt en wordt aan de behandelende huisarts overgemaakt. De patiënt wordt </w:t>
            </w:r>
            <w:r>
              <w:t>toestemming gevraagd voor deze overmaking</w:t>
            </w:r>
            <w:r w:rsidRPr="00312764">
              <w:t xml:space="preserve"> van informatie.</w:t>
            </w:r>
          </w:p>
        </w:tc>
        <w:tc>
          <w:tcPr>
            <w:tcW w:w="3732" w:type="dxa"/>
            <w:hideMark/>
          </w:tcPr>
          <w:p w14:paraId="4E2757C9" w14:textId="77777777" w:rsidR="000B53D9" w:rsidRPr="00312764" w:rsidRDefault="000B53D9" w:rsidP="009C7C06">
            <w:r w:rsidRPr="00312764">
              <w:t> </w:t>
            </w:r>
          </w:p>
        </w:tc>
        <w:tc>
          <w:tcPr>
            <w:tcW w:w="3509" w:type="dxa"/>
            <w:noWrap/>
            <w:hideMark/>
          </w:tcPr>
          <w:p w14:paraId="565F9A14" w14:textId="77777777" w:rsidR="000B53D9" w:rsidRPr="00312764" w:rsidRDefault="000B53D9" w:rsidP="009C7C06">
            <w:r w:rsidRPr="00312764">
              <w:t>KB 29 januari 2007 art 24</w:t>
            </w:r>
          </w:p>
        </w:tc>
      </w:tr>
      <w:tr w:rsidR="000B53D9" w:rsidRPr="00312764" w14:paraId="4B0A16DA" w14:textId="77777777" w:rsidTr="009C7C06">
        <w:trPr>
          <w:trHeight w:val="4233"/>
        </w:trPr>
        <w:tc>
          <w:tcPr>
            <w:tcW w:w="708" w:type="dxa"/>
            <w:noWrap/>
            <w:hideMark/>
          </w:tcPr>
          <w:p w14:paraId="15016589" w14:textId="142492E6" w:rsidR="000B53D9" w:rsidRPr="00312764" w:rsidRDefault="000B53D9" w:rsidP="009C7C06">
            <w:pPr>
              <w:rPr>
                <w:b/>
                <w:bCs/>
              </w:rPr>
            </w:pPr>
            <w:r w:rsidRPr="00312764">
              <w:rPr>
                <w:b/>
                <w:bCs/>
              </w:rPr>
              <w:t> </w:t>
            </w:r>
            <w:r w:rsidR="00BE04C5">
              <w:rPr>
                <w:b/>
                <w:bCs/>
              </w:rPr>
              <w:t>9.4</w:t>
            </w:r>
          </w:p>
        </w:tc>
        <w:tc>
          <w:tcPr>
            <w:tcW w:w="988" w:type="dxa"/>
            <w:noWrap/>
            <w:hideMark/>
          </w:tcPr>
          <w:p w14:paraId="71A0FFB9" w14:textId="77777777" w:rsidR="000B53D9" w:rsidRPr="00312764" w:rsidRDefault="000B53D9" w:rsidP="009C7C06">
            <w:r w:rsidRPr="00312764">
              <w:t> </w:t>
            </w:r>
          </w:p>
        </w:tc>
        <w:tc>
          <w:tcPr>
            <w:tcW w:w="5057" w:type="dxa"/>
            <w:hideMark/>
          </w:tcPr>
          <w:p w14:paraId="487F5CEF" w14:textId="77777777" w:rsidR="000B53D9" w:rsidRPr="00312764" w:rsidRDefault="000B53D9" w:rsidP="009C7C06">
            <w:bookmarkStart w:id="19" w:name="_Hlk89693611"/>
            <w:r w:rsidRPr="00312764">
              <w:t>Voor de patiënten voor wie in de afgelopen week een tussenkomst van het interne liaisonteam plaatsvond, wordt</w:t>
            </w:r>
            <w:r w:rsidRPr="00312764">
              <w:br/>
              <w:t>- binnen een week een teambespreking georganiseerd</w:t>
            </w:r>
            <w:r>
              <w:t>;</w:t>
            </w:r>
            <w:r w:rsidRPr="00312764">
              <w:br/>
              <w:t>- worden de bevindingen en aanbevelingen overgemaakt aan het zorgteam en de voor de betreffende hospitalisatie behandelende arts-specialist</w:t>
            </w:r>
            <w:r>
              <w:t>;</w:t>
            </w:r>
            <w:r w:rsidRPr="00312764">
              <w:br/>
              <w:t xml:space="preserve">- en worden ook aanbevelingen geformuleerd ten behoeve van de huisarts teneinde een heropname na het ontslag van de patiënt te vermijden </w:t>
            </w:r>
            <w:bookmarkEnd w:id="19"/>
            <w:r w:rsidRPr="00312764">
              <w:t>.</w:t>
            </w:r>
            <w:r>
              <w:t xml:space="preserve"> </w:t>
            </w:r>
            <w:r w:rsidRPr="00312764">
              <w:br/>
              <w:t xml:space="preserve">Het verslag van de teambespreking alsook de aanbevelingen </w:t>
            </w:r>
            <w:r>
              <w:t>worden</w:t>
            </w:r>
            <w:r w:rsidRPr="00312764">
              <w:t xml:space="preserve"> in het patiëntendossier</w:t>
            </w:r>
            <w:r>
              <w:t xml:space="preserve"> opgenomen.</w:t>
            </w:r>
          </w:p>
        </w:tc>
        <w:tc>
          <w:tcPr>
            <w:tcW w:w="3732" w:type="dxa"/>
            <w:noWrap/>
            <w:hideMark/>
          </w:tcPr>
          <w:p w14:paraId="591D190F" w14:textId="77777777" w:rsidR="000B53D9" w:rsidRPr="00312764" w:rsidRDefault="000B53D9" w:rsidP="009C7C06">
            <w:r w:rsidRPr="00312764">
              <w:t> </w:t>
            </w:r>
          </w:p>
        </w:tc>
        <w:tc>
          <w:tcPr>
            <w:tcW w:w="3509" w:type="dxa"/>
            <w:hideMark/>
          </w:tcPr>
          <w:p w14:paraId="4C57454A" w14:textId="77777777" w:rsidR="000B53D9" w:rsidRPr="00312764" w:rsidRDefault="000B53D9" w:rsidP="009C7C06">
            <w:r w:rsidRPr="00312764">
              <w:t>KB 29 januari 2007 art 19 §1 en §3</w:t>
            </w:r>
          </w:p>
        </w:tc>
      </w:tr>
      <w:tr w:rsidR="000B53D9" w:rsidRPr="00312764" w14:paraId="072C2EDF" w14:textId="77777777" w:rsidTr="009C7C06">
        <w:trPr>
          <w:trHeight w:val="2253"/>
        </w:trPr>
        <w:tc>
          <w:tcPr>
            <w:tcW w:w="708" w:type="dxa"/>
            <w:hideMark/>
          </w:tcPr>
          <w:p w14:paraId="5D1B8368" w14:textId="4F6DA61F" w:rsidR="000B53D9" w:rsidRPr="006212F9" w:rsidRDefault="00BE04C5" w:rsidP="009C7C06">
            <w:pPr>
              <w:rPr>
                <w:b/>
                <w:bCs/>
              </w:rPr>
            </w:pPr>
            <w:r w:rsidRPr="006212F9">
              <w:rPr>
                <w:b/>
                <w:bCs/>
              </w:rPr>
              <w:lastRenderedPageBreak/>
              <w:t>9.5</w:t>
            </w:r>
          </w:p>
        </w:tc>
        <w:tc>
          <w:tcPr>
            <w:tcW w:w="988" w:type="dxa"/>
            <w:noWrap/>
            <w:hideMark/>
          </w:tcPr>
          <w:p w14:paraId="038D214C" w14:textId="77777777" w:rsidR="000B53D9" w:rsidRPr="00312764" w:rsidRDefault="000B53D9" w:rsidP="009C7C06">
            <w:r w:rsidRPr="00312764">
              <w:t> </w:t>
            </w:r>
          </w:p>
        </w:tc>
        <w:tc>
          <w:tcPr>
            <w:tcW w:w="5057" w:type="dxa"/>
            <w:hideMark/>
          </w:tcPr>
          <w:p w14:paraId="58432564" w14:textId="77777777" w:rsidR="000B53D9" w:rsidRPr="00312764" w:rsidRDefault="000B53D9" w:rsidP="009C7C06">
            <w:pPr>
              <w:spacing w:after="160"/>
            </w:pPr>
            <w:r w:rsidRPr="00312764">
              <w:t>Het pluridisciplinair team van de geriatrische interne liaison staat ook in voor de verspreiding van de geriatrische benadering in het ziekenhuis, onder meer via aanleren van de systematische opsporing van patiënten met een geriatrisch profiel door de verpleegkundigen en de organisatie van opleidingen of bijscholingen, in het bijzonder</w:t>
            </w:r>
            <w:r>
              <w:t xml:space="preserve"> </w:t>
            </w:r>
            <w:r w:rsidRPr="00312764">
              <w:t>coachen van het verpleegkundig en paramedisch personeel.</w:t>
            </w:r>
          </w:p>
        </w:tc>
        <w:tc>
          <w:tcPr>
            <w:tcW w:w="3732" w:type="dxa"/>
            <w:noWrap/>
            <w:hideMark/>
          </w:tcPr>
          <w:p w14:paraId="22FE63CB" w14:textId="77777777" w:rsidR="000B53D9" w:rsidRPr="00312764" w:rsidRDefault="000B53D9" w:rsidP="009C7C06">
            <w:pPr>
              <w:spacing w:after="160"/>
            </w:pPr>
            <w:r w:rsidRPr="00312764">
              <w:t> </w:t>
            </w:r>
          </w:p>
        </w:tc>
        <w:tc>
          <w:tcPr>
            <w:tcW w:w="3509" w:type="dxa"/>
            <w:hideMark/>
          </w:tcPr>
          <w:p w14:paraId="14471CE5" w14:textId="77777777" w:rsidR="000B53D9" w:rsidRPr="00312764" w:rsidRDefault="000B53D9" w:rsidP="009C7C06">
            <w:r w:rsidRPr="00312764">
              <w:t xml:space="preserve">KB 29 januari 2007 art 19 §1 </w:t>
            </w:r>
          </w:p>
        </w:tc>
      </w:tr>
      <w:tr w:rsidR="000B53D9" w:rsidRPr="00312764" w14:paraId="4993B53D" w14:textId="77777777" w:rsidTr="009C7C06">
        <w:trPr>
          <w:trHeight w:val="655"/>
        </w:trPr>
        <w:tc>
          <w:tcPr>
            <w:tcW w:w="708" w:type="dxa"/>
            <w:noWrap/>
            <w:hideMark/>
          </w:tcPr>
          <w:p w14:paraId="450EE4E6" w14:textId="64123918" w:rsidR="000B53D9" w:rsidRPr="00312764" w:rsidRDefault="000B53D9" w:rsidP="009C7C06">
            <w:pPr>
              <w:rPr>
                <w:b/>
                <w:bCs/>
              </w:rPr>
            </w:pPr>
            <w:r w:rsidRPr="00312764">
              <w:rPr>
                <w:b/>
                <w:bCs/>
              </w:rPr>
              <w:t> </w:t>
            </w:r>
            <w:r w:rsidR="00BE04C5">
              <w:rPr>
                <w:b/>
                <w:bCs/>
              </w:rPr>
              <w:t>9.6</w:t>
            </w:r>
          </w:p>
        </w:tc>
        <w:tc>
          <w:tcPr>
            <w:tcW w:w="988" w:type="dxa"/>
            <w:noWrap/>
            <w:hideMark/>
          </w:tcPr>
          <w:p w14:paraId="677014C2" w14:textId="77777777" w:rsidR="000B53D9" w:rsidRPr="00312764" w:rsidRDefault="000B53D9" w:rsidP="009C7C06">
            <w:r w:rsidRPr="00312764">
              <w:t> </w:t>
            </w:r>
          </w:p>
        </w:tc>
        <w:tc>
          <w:tcPr>
            <w:tcW w:w="5057" w:type="dxa"/>
            <w:hideMark/>
          </w:tcPr>
          <w:p w14:paraId="51D94213" w14:textId="77777777" w:rsidR="000B53D9" w:rsidRPr="00312764" w:rsidRDefault="000B53D9" w:rsidP="009C7C06">
            <w:r w:rsidRPr="00312764">
              <w:t>Het pluridisciplinair team van de geriatrische interne liaison vervult binnen deze functie geen zorgtaken.</w:t>
            </w:r>
          </w:p>
        </w:tc>
        <w:tc>
          <w:tcPr>
            <w:tcW w:w="3732" w:type="dxa"/>
            <w:noWrap/>
            <w:hideMark/>
          </w:tcPr>
          <w:p w14:paraId="16C8A673" w14:textId="77777777" w:rsidR="000B53D9" w:rsidRPr="00312764" w:rsidRDefault="000B53D9" w:rsidP="009C7C06">
            <w:r w:rsidRPr="00312764">
              <w:t> </w:t>
            </w:r>
          </w:p>
        </w:tc>
        <w:tc>
          <w:tcPr>
            <w:tcW w:w="3509" w:type="dxa"/>
            <w:noWrap/>
            <w:hideMark/>
          </w:tcPr>
          <w:p w14:paraId="2AA6518F" w14:textId="77777777" w:rsidR="000B53D9" w:rsidRPr="00312764" w:rsidRDefault="000B53D9" w:rsidP="009C7C06">
            <w:r w:rsidRPr="00312764">
              <w:t>KB 29 januari 2007 art 19 §2</w:t>
            </w:r>
          </w:p>
        </w:tc>
      </w:tr>
    </w:tbl>
    <w:p w14:paraId="702BD672" w14:textId="77777777" w:rsidR="00BE04C5" w:rsidRDefault="00BE04C5">
      <w:bookmarkStart w:id="20" w:name="RANGE!A1:I15"/>
      <w:r>
        <w:br w:type="page"/>
      </w:r>
    </w:p>
    <w:tbl>
      <w:tblPr>
        <w:tblStyle w:val="Tabelraster"/>
        <w:tblW w:w="0" w:type="auto"/>
        <w:tblLook w:val="04A0" w:firstRow="1" w:lastRow="0" w:firstColumn="1" w:lastColumn="0" w:noHBand="0" w:noVBand="1"/>
      </w:tblPr>
      <w:tblGrid>
        <w:gridCol w:w="802"/>
        <w:gridCol w:w="968"/>
        <w:gridCol w:w="3328"/>
        <w:gridCol w:w="3396"/>
        <w:gridCol w:w="2508"/>
        <w:gridCol w:w="746"/>
        <w:gridCol w:w="746"/>
        <w:gridCol w:w="746"/>
        <w:gridCol w:w="754"/>
      </w:tblGrid>
      <w:tr w:rsidR="007C3C24" w:rsidRPr="007C3C24" w14:paraId="24F220BC" w14:textId="77777777" w:rsidTr="0088289C">
        <w:trPr>
          <w:trHeight w:val="300"/>
        </w:trPr>
        <w:tc>
          <w:tcPr>
            <w:tcW w:w="803" w:type="dxa"/>
            <w:hideMark/>
          </w:tcPr>
          <w:p w14:paraId="786AAA3F" w14:textId="2A253340" w:rsidR="007C3C24" w:rsidRPr="007C3C24" w:rsidRDefault="007C3C24" w:rsidP="007C3C24">
            <w:proofErr w:type="spellStart"/>
            <w:r w:rsidRPr="007C3C24">
              <w:lastRenderedPageBreak/>
              <w:t>Eisnr</w:t>
            </w:r>
            <w:proofErr w:type="spellEnd"/>
            <w:r w:rsidRPr="007C3C24">
              <w:t>.</w:t>
            </w:r>
            <w:bookmarkEnd w:id="20"/>
          </w:p>
        </w:tc>
        <w:tc>
          <w:tcPr>
            <w:tcW w:w="969" w:type="dxa"/>
            <w:hideMark/>
          </w:tcPr>
          <w:p w14:paraId="2F122800" w14:textId="77777777" w:rsidR="007C3C24" w:rsidRPr="007C3C24" w:rsidRDefault="007C3C24" w:rsidP="007C3C24">
            <w:r w:rsidRPr="007C3C24">
              <w:t>Toezicht</w:t>
            </w:r>
          </w:p>
        </w:tc>
        <w:tc>
          <w:tcPr>
            <w:tcW w:w="3330" w:type="dxa"/>
            <w:hideMark/>
          </w:tcPr>
          <w:p w14:paraId="66955E3E" w14:textId="77777777" w:rsidR="007C3C24" w:rsidRPr="007C3C24" w:rsidRDefault="007C3C24" w:rsidP="007C3C24">
            <w:r w:rsidRPr="007C3C24">
              <w:t>Norm: eventueel geïnterpreteerd of genuanceerd</w:t>
            </w:r>
          </w:p>
        </w:tc>
        <w:tc>
          <w:tcPr>
            <w:tcW w:w="3398" w:type="dxa"/>
            <w:hideMark/>
          </w:tcPr>
          <w:p w14:paraId="0B4D4CFD" w14:textId="77777777" w:rsidR="007C3C24" w:rsidRPr="007C3C24" w:rsidRDefault="007C3C24" w:rsidP="007C3C24">
            <w:r w:rsidRPr="007C3C24">
              <w:t>Bijkomende eis</w:t>
            </w:r>
          </w:p>
        </w:tc>
        <w:tc>
          <w:tcPr>
            <w:tcW w:w="2510" w:type="dxa"/>
            <w:hideMark/>
          </w:tcPr>
          <w:p w14:paraId="2F8F3EEF" w14:textId="77777777" w:rsidR="007C3C24" w:rsidRPr="007C3C24" w:rsidRDefault="007C3C24" w:rsidP="007C3C24">
            <w:r w:rsidRPr="007C3C24">
              <w:t>Bronvermelding</w:t>
            </w:r>
          </w:p>
        </w:tc>
        <w:tc>
          <w:tcPr>
            <w:tcW w:w="746" w:type="dxa"/>
            <w:noWrap/>
            <w:hideMark/>
          </w:tcPr>
          <w:p w14:paraId="256E1312" w14:textId="77777777" w:rsidR="007C3C24" w:rsidRPr="007C3C24" w:rsidRDefault="007C3C24">
            <w:r w:rsidRPr="007C3C24">
              <w:t> </w:t>
            </w:r>
          </w:p>
        </w:tc>
        <w:tc>
          <w:tcPr>
            <w:tcW w:w="746" w:type="dxa"/>
            <w:noWrap/>
            <w:hideMark/>
          </w:tcPr>
          <w:p w14:paraId="0ADE4E84" w14:textId="77777777" w:rsidR="007C3C24" w:rsidRPr="007C3C24" w:rsidRDefault="007C3C24">
            <w:r w:rsidRPr="007C3C24">
              <w:t> </w:t>
            </w:r>
          </w:p>
        </w:tc>
        <w:tc>
          <w:tcPr>
            <w:tcW w:w="746" w:type="dxa"/>
            <w:noWrap/>
            <w:hideMark/>
          </w:tcPr>
          <w:p w14:paraId="0D76E18B" w14:textId="77777777" w:rsidR="007C3C24" w:rsidRPr="007C3C24" w:rsidRDefault="007C3C24">
            <w:r w:rsidRPr="007C3C24">
              <w:t> </w:t>
            </w:r>
          </w:p>
        </w:tc>
        <w:tc>
          <w:tcPr>
            <w:tcW w:w="746" w:type="dxa"/>
            <w:noWrap/>
            <w:hideMark/>
          </w:tcPr>
          <w:p w14:paraId="24B73ED4" w14:textId="77777777" w:rsidR="007C3C24" w:rsidRPr="007C3C24" w:rsidRDefault="007C3C24">
            <w:r w:rsidRPr="007C3C24">
              <w:t> </w:t>
            </w:r>
          </w:p>
        </w:tc>
      </w:tr>
      <w:tr w:rsidR="007C3C24" w:rsidRPr="007C3C24" w14:paraId="08905057" w14:textId="77777777" w:rsidTr="00D4748A">
        <w:trPr>
          <w:trHeight w:val="375"/>
        </w:trPr>
        <w:tc>
          <w:tcPr>
            <w:tcW w:w="803" w:type="dxa"/>
            <w:noWrap/>
            <w:hideMark/>
          </w:tcPr>
          <w:p w14:paraId="77DE9E57" w14:textId="77777777" w:rsidR="007C3C24" w:rsidRPr="007C3C24" w:rsidRDefault="007C3C24" w:rsidP="003D1065">
            <w:pPr>
              <w:pStyle w:val="Kop1"/>
            </w:pPr>
            <w:r w:rsidRPr="007C3C24">
              <w:t> </w:t>
            </w:r>
          </w:p>
        </w:tc>
        <w:tc>
          <w:tcPr>
            <w:tcW w:w="10207" w:type="dxa"/>
            <w:gridSpan w:val="4"/>
            <w:noWrap/>
            <w:hideMark/>
          </w:tcPr>
          <w:p w14:paraId="326D6BD6" w14:textId="1AB9A702" w:rsidR="007C3C24" w:rsidRPr="005D0ECD" w:rsidRDefault="00BE04C5" w:rsidP="003D1065">
            <w:pPr>
              <w:pStyle w:val="Kop1"/>
              <w:rPr>
                <w:szCs w:val="28"/>
              </w:rPr>
            </w:pPr>
            <w:bookmarkStart w:id="21" w:name="_Toc98420082"/>
            <w:r w:rsidRPr="005D0ECD">
              <w:rPr>
                <w:szCs w:val="28"/>
              </w:rPr>
              <w:t>10.</w:t>
            </w:r>
            <w:r w:rsidR="007C3C24" w:rsidRPr="005D0ECD">
              <w:rPr>
                <w:szCs w:val="28"/>
              </w:rPr>
              <w:t xml:space="preserve"> </w:t>
            </w:r>
            <w:r w:rsidR="009353B7" w:rsidRPr="005D0ECD">
              <w:rPr>
                <w:szCs w:val="28"/>
              </w:rPr>
              <w:t xml:space="preserve">EXTERNE LIAISON EN </w:t>
            </w:r>
            <w:r w:rsidR="00106470" w:rsidRPr="005D0ECD">
              <w:rPr>
                <w:szCs w:val="28"/>
              </w:rPr>
              <w:t>CONTINUÏTEIT VAN ZORG NA ONTSLAG</w:t>
            </w:r>
            <w:bookmarkEnd w:id="21"/>
          </w:p>
        </w:tc>
        <w:tc>
          <w:tcPr>
            <w:tcW w:w="746" w:type="dxa"/>
            <w:noWrap/>
            <w:hideMark/>
          </w:tcPr>
          <w:p w14:paraId="2ACED0E0" w14:textId="77777777" w:rsidR="007C3C24" w:rsidRPr="003D1065" w:rsidRDefault="007C3C24" w:rsidP="003D1065">
            <w:pPr>
              <w:rPr>
                <w:sz w:val="20"/>
                <w:szCs w:val="20"/>
              </w:rPr>
            </w:pPr>
            <w:r w:rsidRPr="003D1065">
              <w:rPr>
                <w:sz w:val="20"/>
                <w:szCs w:val="20"/>
              </w:rPr>
              <w:t>G-dienst</w:t>
            </w:r>
          </w:p>
        </w:tc>
        <w:tc>
          <w:tcPr>
            <w:tcW w:w="746" w:type="dxa"/>
            <w:noWrap/>
            <w:hideMark/>
          </w:tcPr>
          <w:p w14:paraId="5B2FFCF0" w14:textId="77777777" w:rsidR="007C3C24" w:rsidRPr="003D1065" w:rsidRDefault="007C3C24" w:rsidP="003D1065">
            <w:pPr>
              <w:rPr>
                <w:sz w:val="20"/>
                <w:szCs w:val="20"/>
              </w:rPr>
            </w:pPr>
            <w:r w:rsidRPr="003D1065">
              <w:rPr>
                <w:sz w:val="20"/>
                <w:szCs w:val="20"/>
              </w:rPr>
              <w:t>IL</w:t>
            </w:r>
          </w:p>
        </w:tc>
        <w:tc>
          <w:tcPr>
            <w:tcW w:w="746" w:type="dxa"/>
            <w:noWrap/>
            <w:hideMark/>
          </w:tcPr>
          <w:p w14:paraId="5B075BAD" w14:textId="77777777" w:rsidR="007C3C24" w:rsidRPr="003D1065" w:rsidRDefault="007C3C24" w:rsidP="003D1065">
            <w:pPr>
              <w:rPr>
                <w:sz w:val="20"/>
                <w:szCs w:val="20"/>
              </w:rPr>
            </w:pPr>
            <w:r w:rsidRPr="003D1065">
              <w:rPr>
                <w:sz w:val="20"/>
                <w:szCs w:val="20"/>
              </w:rPr>
              <w:t>GDZ</w:t>
            </w:r>
          </w:p>
        </w:tc>
        <w:tc>
          <w:tcPr>
            <w:tcW w:w="746" w:type="dxa"/>
            <w:noWrap/>
            <w:hideMark/>
          </w:tcPr>
          <w:p w14:paraId="4454E98B" w14:textId="742CAA70" w:rsidR="007C3C24" w:rsidRPr="003D1065" w:rsidRDefault="007C3C24" w:rsidP="003D1065">
            <w:pPr>
              <w:rPr>
                <w:sz w:val="20"/>
                <w:szCs w:val="20"/>
              </w:rPr>
            </w:pPr>
            <w:proofErr w:type="spellStart"/>
            <w:r w:rsidRPr="003D1065">
              <w:rPr>
                <w:sz w:val="20"/>
                <w:szCs w:val="20"/>
              </w:rPr>
              <w:t>sp-ps</w:t>
            </w:r>
            <w:r w:rsidR="00106470" w:rsidRPr="003D1065">
              <w:rPr>
                <w:sz w:val="20"/>
                <w:szCs w:val="20"/>
              </w:rPr>
              <w:t>y</w:t>
            </w:r>
            <w:r w:rsidRPr="003D1065">
              <w:rPr>
                <w:sz w:val="20"/>
                <w:szCs w:val="20"/>
              </w:rPr>
              <w:t>ger</w:t>
            </w:r>
            <w:proofErr w:type="spellEnd"/>
          </w:p>
        </w:tc>
      </w:tr>
      <w:tr w:rsidR="007C3C24" w:rsidRPr="007C3C24" w14:paraId="02F9162E" w14:textId="77777777" w:rsidTr="0088289C">
        <w:trPr>
          <w:trHeight w:val="2040"/>
        </w:trPr>
        <w:tc>
          <w:tcPr>
            <w:tcW w:w="803" w:type="dxa"/>
            <w:noWrap/>
            <w:hideMark/>
          </w:tcPr>
          <w:p w14:paraId="2366E117" w14:textId="067A266A" w:rsidR="007C3C24" w:rsidRPr="003B3DA4" w:rsidRDefault="00BE04C5">
            <w:pPr>
              <w:rPr>
                <w:b/>
              </w:rPr>
            </w:pPr>
            <w:r>
              <w:rPr>
                <w:b/>
              </w:rPr>
              <w:t>10.</w:t>
            </w:r>
            <w:r w:rsidR="007C3C24" w:rsidRPr="003B3DA4">
              <w:rPr>
                <w:b/>
              </w:rPr>
              <w:t>1</w:t>
            </w:r>
          </w:p>
        </w:tc>
        <w:tc>
          <w:tcPr>
            <w:tcW w:w="969" w:type="dxa"/>
            <w:noWrap/>
            <w:hideMark/>
          </w:tcPr>
          <w:p w14:paraId="3CD5EDC5" w14:textId="77777777" w:rsidR="007C3C24" w:rsidRPr="007C3C24" w:rsidRDefault="007C3C24">
            <w:r w:rsidRPr="007C3C24">
              <w:t> </w:t>
            </w:r>
          </w:p>
        </w:tc>
        <w:tc>
          <w:tcPr>
            <w:tcW w:w="3330" w:type="dxa"/>
            <w:hideMark/>
          </w:tcPr>
          <w:p w14:paraId="760F842B" w14:textId="508658F0" w:rsidR="0051470E" w:rsidRPr="007C3C24" w:rsidRDefault="0051470E">
            <w:r>
              <w:t>Het team organiseert de externe liai</w:t>
            </w:r>
            <w:r w:rsidR="007D1FF4">
              <w:t xml:space="preserve">son </w:t>
            </w:r>
            <w:r w:rsidR="003E4654">
              <w:t>op deze wijze dat</w:t>
            </w:r>
            <w:r w:rsidR="007D1FF4">
              <w:t xml:space="preserve"> de zorgcontinuïteit wordt gegarandeerd</w:t>
            </w:r>
            <w:r w:rsidR="00F47E67">
              <w:t xml:space="preserve">, </w:t>
            </w:r>
            <w:r w:rsidR="00C71AD1" w:rsidRPr="00C71AD1">
              <w:t xml:space="preserve">onnodige </w:t>
            </w:r>
            <w:r w:rsidR="00C71AD1">
              <w:t>her</w:t>
            </w:r>
            <w:r w:rsidR="00C71AD1" w:rsidRPr="00C71AD1">
              <w:t xml:space="preserve">opnames worden vermeden, alsook </w:t>
            </w:r>
            <w:r w:rsidR="0073680D" w:rsidRPr="00C71AD1">
              <w:t>synergiën</w:t>
            </w:r>
            <w:r w:rsidR="00C71AD1" w:rsidRPr="00C71AD1">
              <w:t xml:space="preserve"> en functionele samenwerkingsnetwerken worden ontwikkeld met de zorgver</w:t>
            </w:r>
            <w:r w:rsidR="00904A51">
              <w:t>leners en zorginstellingen waar de patiënt verblijft</w:t>
            </w:r>
            <w:r w:rsidR="00C71AD1" w:rsidRPr="00C71AD1">
              <w:t xml:space="preserve"> voor en na de hospitalisatie.</w:t>
            </w:r>
          </w:p>
        </w:tc>
        <w:tc>
          <w:tcPr>
            <w:tcW w:w="3398" w:type="dxa"/>
            <w:noWrap/>
            <w:hideMark/>
          </w:tcPr>
          <w:p w14:paraId="4C4E4B26" w14:textId="77777777" w:rsidR="007C3C24" w:rsidRPr="007C3C24" w:rsidRDefault="007C3C24">
            <w:r w:rsidRPr="007C3C24">
              <w:t xml:space="preserve"> </w:t>
            </w:r>
          </w:p>
        </w:tc>
        <w:tc>
          <w:tcPr>
            <w:tcW w:w="2510" w:type="dxa"/>
            <w:noWrap/>
            <w:hideMark/>
          </w:tcPr>
          <w:p w14:paraId="4C368752" w14:textId="77777777" w:rsidR="007C3C24" w:rsidRDefault="007C3C24">
            <w:r w:rsidRPr="007C3C24">
              <w:t>KB 29 januari 2007 art</w:t>
            </w:r>
            <w:r w:rsidR="00D4748A">
              <w:t xml:space="preserve"> </w:t>
            </w:r>
            <w:r w:rsidRPr="007C3C24">
              <w:t>20</w:t>
            </w:r>
          </w:p>
          <w:p w14:paraId="184010C5" w14:textId="2B3CDCF8" w:rsidR="00186AC4" w:rsidRDefault="00186AC4" w:rsidP="00186AC4">
            <w:r w:rsidRPr="007C3C24">
              <w:t>KB 29 januari 2007 art</w:t>
            </w:r>
            <w:r>
              <w:t xml:space="preserve"> </w:t>
            </w:r>
            <w:r w:rsidRPr="007C3C24">
              <w:t>2</w:t>
            </w:r>
            <w:r>
              <w:t>7 §1</w:t>
            </w:r>
            <w:r w:rsidR="00A65470">
              <w:t xml:space="preserve"> en art 28</w:t>
            </w:r>
          </w:p>
          <w:p w14:paraId="72A5CF70" w14:textId="38E53532" w:rsidR="00186AC4" w:rsidRPr="007C3C24" w:rsidRDefault="00186AC4"/>
        </w:tc>
        <w:tc>
          <w:tcPr>
            <w:tcW w:w="746" w:type="dxa"/>
            <w:noWrap/>
            <w:hideMark/>
          </w:tcPr>
          <w:p w14:paraId="5E13E556" w14:textId="77777777" w:rsidR="007C3C24" w:rsidRPr="007C3C24" w:rsidRDefault="007C3C24" w:rsidP="007C3C24">
            <w:r w:rsidRPr="007C3C24">
              <w:t>x</w:t>
            </w:r>
          </w:p>
        </w:tc>
        <w:tc>
          <w:tcPr>
            <w:tcW w:w="746" w:type="dxa"/>
            <w:noWrap/>
            <w:hideMark/>
          </w:tcPr>
          <w:p w14:paraId="3C51F294" w14:textId="77777777" w:rsidR="007C3C24" w:rsidRPr="007C3C24" w:rsidRDefault="007C3C24" w:rsidP="007C3C24">
            <w:r w:rsidRPr="007C3C24">
              <w:t>x</w:t>
            </w:r>
          </w:p>
        </w:tc>
        <w:tc>
          <w:tcPr>
            <w:tcW w:w="746" w:type="dxa"/>
            <w:noWrap/>
            <w:hideMark/>
          </w:tcPr>
          <w:p w14:paraId="2ED3E58B" w14:textId="77777777" w:rsidR="007C3C24" w:rsidRPr="007C3C24" w:rsidRDefault="007C3C24" w:rsidP="007C3C24">
            <w:r w:rsidRPr="007C3C24">
              <w:t>x</w:t>
            </w:r>
          </w:p>
        </w:tc>
        <w:tc>
          <w:tcPr>
            <w:tcW w:w="746" w:type="dxa"/>
            <w:noWrap/>
            <w:hideMark/>
          </w:tcPr>
          <w:p w14:paraId="1219CDCE" w14:textId="2871386A" w:rsidR="007C3C24" w:rsidRPr="00094A61" w:rsidRDefault="007C3C24">
            <w:pPr>
              <w:rPr>
                <w:color w:val="0000FF"/>
              </w:rPr>
            </w:pPr>
            <w:r w:rsidRPr="007C3C24">
              <w:t> </w:t>
            </w:r>
            <w:r w:rsidR="00094A61">
              <w:rPr>
                <w:color w:val="0000FF"/>
              </w:rPr>
              <w:t>x</w:t>
            </w:r>
          </w:p>
        </w:tc>
      </w:tr>
      <w:tr w:rsidR="007C3C24" w:rsidRPr="007C3C24" w14:paraId="19E7A7EF" w14:textId="77777777" w:rsidTr="0088289C">
        <w:trPr>
          <w:trHeight w:val="2253"/>
        </w:trPr>
        <w:tc>
          <w:tcPr>
            <w:tcW w:w="803" w:type="dxa"/>
            <w:noWrap/>
            <w:hideMark/>
          </w:tcPr>
          <w:p w14:paraId="28D49AFC" w14:textId="4FB9F6F4" w:rsidR="007C3C24" w:rsidRPr="003B3DA4" w:rsidRDefault="00BE04C5">
            <w:pPr>
              <w:rPr>
                <w:b/>
              </w:rPr>
            </w:pPr>
            <w:r>
              <w:rPr>
                <w:b/>
              </w:rPr>
              <w:t>10.</w:t>
            </w:r>
            <w:r w:rsidR="007C3C24" w:rsidRPr="003B3DA4">
              <w:rPr>
                <w:b/>
              </w:rPr>
              <w:t>2</w:t>
            </w:r>
          </w:p>
        </w:tc>
        <w:tc>
          <w:tcPr>
            <w:tcW w:w="969" w:type="dxa"/>
            <w:noWrap/>
            <w:hideMark/>
          </w:tcPr>
          <w:p w14:paraId="7F4A78D5" w14:textId="77777777" w:rsidR="007C3C24" w:rsidRPr="007C3C24" w:rsidRDefault="007C3C24">
            <w:r w:rsidRPr="007C3C24">
              <w:t> </w:t>
            </w:r>
          </w:p>
        </w:tc>
        <w:tc>
          <w:tcPr>
            <w:tcW w:w="3330" w:type="dxa"/>
            <w:hideMark/>
          </w:tcPr>
          <w:p w14:paraId="3B95B98C" w14:textId="4D0ED936" w:rsidR="009258AC" w:rsidRDefault="009258AC">
            <w:r>
              <w:t xml:space="preserve">Het </w:t>
            </w:r>
            <w:r w:rsidRPr="007C3C24">
              <w:t>pluridisciplinair geriatrisch team</w:t>
            </w:r>
            <w:r w:rsidR="007C3C24" w:rsidRPr="007C3C24">
              <w:t xml:space="preserve"> zal binnen de twee werkdagen vanaf de opname een evaluatie </w:t>
            </w:r>
            <w:r w:rsidR="008F60AC">
              <w:t xml:space="preserve">opmaken </w:t>
            </w:r>
            <w:r w:rsidR="007C3C24" w:rsidRPr="007C3C24">
              <w:t xml:space="preserve">van alle mogelijkheden en vereisten voor een terugkeer naar huis of naar een </w:t>
            </w:r>
            <w:proofErr w:type="spellStart"/>
            <w:r w:rsidR="007C3C24" w:rsidRPr="007C3C24">
              <w:t>thuisvervangend</w:t>
            </w:r>
            <w:proofErr w:type="spellEnd"/>
            <w:r w:rsidR="007C3C24" w:rsidRPr="007C3C24">
              <w:t xml:space="preserve"> milieu</w:t>
            </w:r>
            <w:r w:rsidR="00CC35DC">
              <w:t>.</w:t>
            </w:r>
          </w:p>
          <w:p w14:paraId="670A7891" w14:textId="38A373D8" w:rsidR="007C3C24" w:rsidRPr="007C3C24" w:rsidRDefault="00066C50">
            <w:r>
              <w:t xml:space="preserve"> </w:t>
            </w:r>
          </w:p>
        </w:tc>
        <w:tc>
          <w:tcPr>
            <w:tcW w:w="3398" w:type="dxa"/>
            <w:hideMark/>
          </w:tcPr>
          <w:p w14:paraId="17C02FD0" w14:textId="3EE20EB1" w:rsidR="007C3C24" w:rsidRPr="007C3C24" w:rsidRDefault="00CC35DC">
            <w:r>
              <w:t>Het</w:t>
            </w:r>
            <w:r w:rsidRPr="007C3C24">
              <w:t xml:space="preserve"> verslag daarvan wordt opgenomen in het patiëntendossier</w:t>
            </w:r>
            <w:r w:rsidR="004B6876">
              <w:t xml:space="preserve"> (eis </w:t>
            </w:r>
            <w:r w:rsidR="00BE04C5">
              <w:t>10.</w:t>
            </w:r>
            <w:r w:rsidR="004B6876">
              <w:t>3).</w:t>
            </w:r>
          </w:p>
        </w:tc>
        <w:tc>
          <w:tcPr>
            <w:tcW w:w="2510" w:type="dxa"/>
            <w:hideMark/>
          </w:tcPr>
          <w:p w14:paraId="04E38346" w14:textId="2E69E891" w:rsidR="007C3C24" w:rsidRDefault="007C3C24">
            <w:r w:rsidRPr="007C3C24">
              <w:t xml:space="preserve">KB 23 oktober 1964 dienst </w:t>
            </w:r>
            <w:r w:rsidR="004D6090">
              <w:t>G art</w:t>
            </w:r>
            <w:r w:rsidRPr="007C3C24">
              <w:t xml:space="preserve"> </w:t>
            </w:r>
            <w:r w:rsidR="004274D7">
              <w:t>N20</w:t>
            </w:r>
            <w:r w:rsidR="004D6090">
              <w:t>,</w:t>
            </w:r>
            <w:r w:rsidR="004274D7">
              <w:t xml:space="preserve"> II. 4</w:t>
            </w:r>
          </w:p>
          <w:p w14:paraId="42F70FEF" w14:textId="110CCB34" w:rsidR="00C22E5A" w:rsidRPr="007C3C24" w:rsidRDefault="00C22E5A">
            <w:r w:rsidRPr="007C3C24">
              <w:t>KB 29 januari 2007 art 27 §</w:t>
            </w:r>
            <w:r>
              <w:t>1</w:t>
            </w:r>
          </w:p>
        </w:tc>
        <w:tc>
          <w:tcPr>
            <w:tcW w:w="746" w:type="dxa"/>
            <w:noWrap/>
            <w:hideMark/>
          </w:tcPr>
          <w:p w14:paraId="1B2B27B5" w14:textId="77777777" w:rsidR="007C3C24" w:rsidRPr="007C3C24" w:rsidRDefault="007C3C24" w:rsidP="007C3C24">
            <w:r w:rsidRPr="007C3C24">
              <w:t>x</w:t>
            </w:r>
          </w:p>
        </w:tc>
        <w:tc>
          <w:tcPr>
            <w:tcW w:w="746" w:type="dxa"/>
            <w:noWrap/>
            <w:hideMark/>
          </w:tcPr>
          <w:p w14:paraId="619F0319" w14:textId="77777777" w:rsidR="007C3C24" w:rsidRPr="007C3C24" w:rsidRDefault="007C3C24" w:rsidP="007C3C24">
            <w:r w:rsidRPr="007C3C24">
              <w:t> </w:t>
            </w:r>
          </w:p>
        </w:tc>
        <w:tc>
          <w:tcPr>
            <w:tcW w:w="746" w:type="dxa"/>
            <w:noWrap/>
            <w:hideMark/>
          </w:tcPr>
          <w:p w14:paraId="2C46C6B3" w14:textId="77777777" w:rsidR="007C3C24" w:rsidRPr="007C3C24" w:rsidRDefault="007C3C24" w:rsidP="007C3C24">
            <w:r w:rsidRPr="007C3C24">
              <w:t> </w:t>
            </w:r>
          </w:p>
        </w:tc>
        <w:tc>
          <w:tcPr>
            <w:tcW w:w="746" w:type="dxa"/>
            <w:noWrap/>
            <w:hideMark/>
          </w:tcPr>
          <w:p w14:paraId="32419B18" w14:textId="77777777" w:rsidR="007C3C24" w:rsidRPr="007C3C24" w:rsidRDefault="007C3C24" w:rsidP="007C3C24">
            <w:r w:rsidRPr="007C3C24">
              <w:t>x</w:t>
            </w:r>
          </w:p>
        </w:tc>
      </w:tr>
      <w:tr w:rsidR="007C3C24" w:rsidRPr="007C3C24" w14:paraId="40BB8364" w14:textId="77777777" w:rsidTr="0088289C">
        <w:trPr>
          <w:trHeight w:val="2100"/>
        </w:trPr>
        <w:tc>
          <w:tcPr>
            <w:tcW w:w="803" w:type="dxa"/>
            <w:noWrap/>
            <w:hideMark/>
          </w:tcPr>
          <w:p w14:paraId="672248D9" w14:textId="07E5E412" w:rsidR="007C3C24" w:rsidRPr="003B3DA4" w:rsidRDefault="00BE04C5">
            <w:pPr>
              <w:rPr>
                <w:b/>
              </w:rPr>
            </w:pPr>
            <w:r>
              <w:rPr>
                <w:b/>
              </w:rPr>
              <w:t>10.</w:t>
            </w:r>
            <w:r w:rsidR="007C3C24" w:rsidRPr="003B3DA4">
              <w:rPr>
                <w:b/>
              </w:rPr>
              <w:t>3</w:t>
            </w:r>
          </w:p>
        </w:tc>
        <w:tc>
          <w:tcPr>
            <w:tcW w:w="969" w:type="dxa"/>
            <w:hideMark/>
          </w:tcPr>
          <w:p w14:paraId="2951A28C" w14:textId="77777777" w:rsidR="007C3C24" w:rsidRPr="007C3C24" w:rsidRDefault="007C3C24">
            <w:r w:rsidRPr="007C3C24">
              <w:t> </w:t>
            </w:r>
          </w:p>
        </w:tc>
        <w:tc>
          <w:tcPr>
            <w:tcW w:w="3330" w:type="dxa"/>
            <w:hideMark/>
          </w:tcPr>
          <w:p w14:paraId="1479802D" w14:textId="203240F9" w:rsidR="007C3C24" w:rsidRDefault="003D6B64">
            <w:r>
              <w:t>De werking van h</w:t>
            </w:r>
            <w:r w:rsidR="007C3C24" w:rsidRPr="007C3C24">
              <w:t xml:space="preserve">et pluridisciplinair geriatrisch </w:t>
            </w:r>
            <w:r>
              <w:t>t</w:t>
            </w:r>
            <w:r w:rsidR="007C3C24" w:rsidRPr="007C3C24">
              <w:t xml:space="preserve">eam van het zorgprogramma is </w:t>
            </w:r>
            <w:r>
              <w:t xml:space="preserve">op deze wijze georganiseerd </w:t>
            </w:r>
            <w:r w:rsidR="00BD13C9">
              <w:t>dat zij</w:t>
            </w:r>
            <w:r w:rsidR="00066C50">
              <w:t xml:space="preserve"> </w:t>
            </w:r>
            <w:r w:rsidR="007C3C24" w:rsidRPr="007C3C24">
              <w:br/>
              <w:t xml:space="preserve">1° </w:t>
            </w:r>
            <w:r w:rsidR="00BD13C9">
              <w:t xml:space="preserve">vaststelt </w:t>
            </w:r>
            <w:r w:rsidR="004F1840">
              <w:t xml:space="preserve">en evalueert </w:t>
            </w:r>
            <w:r w:rsidR="003C1D87">
              <w:t>bij welke pat</w:t>
            </w:r>
            <w:r w:rsidR="008A59BA">
              <w:t>iënten</w:t>
            </w:r>
            <w:r w:rsidR="00BD13C9">
              <w:t xml:space="preserve"> van het zorgprogramma </w:t>
            </w:r>
            <w:r w:rsidR="004F1840">
              <w:t xml:space="preserve">geriatrie </w:t>
            </w:r>
            <w:r w:rsidR="007C3C24" w:rsidRPr="007C3C24">
              <w:t>een terugkeer naar huis kan worden overwogen</w:t>
            </w:r>
            <w:r w:rsidR="00EA252C">
              <w:t>;</w:t>
            </w:r>
          </w:p>
          <w:p w14:paraId="63597362" w14:textId="231BE6DA" w:rsidR="000059B0" w:rsidRDefault="004F1840">
            <w:r>
              <w:t>2° bij deze evaluatie de mantelzorg b</w:t>
            </w:r>
            <w:r w:rsidR="00EA252C">
              <w:t>etrekt;</w:t>
            </w:r>
          </w:p>
          <w:p w14:paraId="7F6CF90D" w14:textId="77777777" w:rsidR="00EA252C" w:rsidRDefault="00EA252C">
            <w:r>
              <w:lastRenderedPageBreak/>
              <w:t xml:space="preserve">3° </w:t>
            </w:r>
            <w:r w:rsidRPr="007C3C24">
              <w:t xml:space="preserve">de patiënt en/of vertrouwenspersoon of vertegenwoordiger </w:t>
            </w:r>
            <w:r>
              <w:t xml:space="preserve">informeert </w:t>
            </w:r>
            <w:r w:rsidRPr="007C3C24">
              <w:t>over de beschikbare thuiszorg en -diensten en de aanbevelingen uit de geriatrische evaluatie</w:t>
            </w:r>
            <w:r>
              <w:t>;</w:t>
            </w:r>
          </w:p>
          <w:p w14:paraId="5251D06D" w14:textId="77777777" w:rsidR="00EA252C" w:rsidRDefault="00624EBF">
            <w:r>
              <w:t xml:space="preserve">4° </w:t>
            </w:r>
            <w:r w:rsidRPr="007C3C24">
              <w:t xml:space="preserve">geïndividualiseerde zorgplannen </w:t>
            </w:r>
            <w:r>
              <w:t xml:space="preserve">voor die patiënt voorstelt en coördineert </w:t>
            </w:r>
            <w:r w:rsidRPr="007C3C24">
              <w:t>in samenwerking met de eerstelijnsstructuren</w:t>
            </w:r>
            <w:r>
              <w:t>;</w:t>
            </w:r>
          </w:p>
          <w:p w14:paraId="3BD5960C" w14:textId="617C1614" w:rsidR="00624EBF" w:rsidRPr="007C3C24" w:rsidRDefault="00624EBF">
            <w:r>
              <w:t xml:space="preserve">5° </w:t>
            </w:r>
            <w:r w:rsidRPr="007C3C24">
              <w:t>pluridisciplinaire vergaderingen inzake zorgcontinuïteit</w:t>
            </w:r>
            <w:r>
              <w:t xml:space="preserve"> </w:t>
            </w:r>
            <w:r w:rsidR="00EF01CE">
              <w:t>organiseert.</w:t>
            </w:r>
          </w:p>
        </w:tc>
        <w:tc>
          <w:tcPr>
            <w:tcW w:w="3398" w:type="dxa"/>
            <w:hideMark/>
          </w:tcPr>
          <w:p w14:paraId="0BEA2540" w14:textId="77777777" w:rsidR="007C3C24" w:rsidRPr="007C3C24" w:rsidRDefault="007C3C24">
            <w:r w:rsidRPr="007C3C24">
              <w:lastRenderedPageBreak/>
              <w:t> </w:t>
            </w:r>
          </w:p>
        </w:tc>
        <w:tc>
          <w:tcPr>
            <w:tcW w:w="2510" w:type="dxa"/>
            <w:hideMark/>
          </w:tcPr>
          <w:p w14:paraId="30A3C864" w14:textId="7CAF9876" w:rsidR="007C3C24" w:rsidRPr="007C3C24" w:rsidRDefault="007C3C24">
            <w:r w:rsidRPr="007C3C24">
              <w:t>KB 29 januari 2007 art 27 §</w:t>
            </w:r>
            <w:r w:rsidR="0088289C">
              <w:t>2</w:t>
            </w:r>
          </w:p>
        </w:tc>
        <w:tc>
          <w:tcPr>
            <w:tcW w:w="746" w:type="dxa"/>
            <w:hideMark/>
          </w:tcPr>
          <w:p w14:paraId="164B6A64" w14:textId="77777777" w:rsidR="007C3C24" w:rsidRPr="007C3C24" w:rsidRDefault="007C3C24" w:rsidP="007C3C24">
            <w:r w:rsidRPr="007C3C24">
              <w:t>x</w:t>
            </w:r>
          </w:p>
        </w:tc>
        <w:tc>
          <w:tcPr>
            <w:tcW w:w="746" w:type="dxa"/>
            <w:noWrap/>
            <w:hideMark/>
          </w:tcPr>
          <w:p w14:paraId="663D2B6F" w14:textId="77777777" w:rsidR="007C3C24" w:rsidRPr="007C3C24" w:rsidRDefault="007C3C24" w:rsidP="007C3C24">
            <w:r w:rsidRPr="007C3C24">
              <w:t> </w:t>
            </w:r>
          </w:p>
        </w:tc>
        <w:tc>
          <w:tcPr>
            <w:tcW w:w="746" w:type="dxa"/>
            <w:noWrap/>
            <w:hideMark/>
          </w:tcPr>
          <w:p w14:paraId="53B82880" w14:textId="77777777" w:rsidR="007C3C24" w:rsidRPr="007C3C24" w:rsidRDefault="007C3C24" w:rsidP="007C3C24">
            <w:r w:rsidRPr="007C3C24">
              <w:t> </w:t>
            </w:r>
          </w:p>
        </w:tc>
        <w:tc>
          <w:tcPr>
            <w:tcW w:w="746" w:type="dxa"/>
            <w:noWrap/>
            <w:hideMark/>
          </w:tcPr>
          <w:p w14:paraId="5AF694E9" w14:textId="77777777" w:rsidR="007C3C24" w:rsidRPr="007C3C24" w:rsidRDefault="007C3C24" w:rsidP="007C3C24">
            <w:r w:rsidRPr="007C3C24">
              <w:t>x</w:t>
            </w:r>
          </w:p>
        </w:tc>
      </w:tr>
      <w:tr w:rsidR="007C3C24" w:rsidRPr="007C3C24" w14:paraId="407C68AE" w14:textId="77777777" w:rsidTr="00656020">
        <w:trPr>
          <w:trHeight w:val="4380"/>
        </w:trPr>
        <w:tc>
          <w:tcPr>
            <w:tcW w:w="803" w:type="dxa"/>
            <w:noWrap/>
            <w:hideMark/>
          </w:tcPr>
          <w:p w14:paraId="20FB0D9D" w14:textId="425E1FF6" w:rsidR="007C3C24" w:rsidRPr="003B3DA4" w:rsidRDefault="00BE04C5">
            <w:pPr>
              <w:rPr>
                <w:b/>
              </w:rPr>
            </w:pPr>
            <w:r>
              <w:rPr>
                <w:b/>
              </w:rPr>
              <w:t>10.</w:t>
            </w:r>
            <w:r w:rsidR="006F3A78">
              <w:rPr>
                <w:b/>
              </w:rPr>
              <w:t>4</w:t>
            </w:r>
          </w:p>
        </w:tc>
        <w:tc>
          <w:tcPr>
            <w:tcW w:w="969" w:type="dxa"/>
            <w:noWrap/>
            <w:hideMark/>
          </w:tcPr>
          <w:p w14:paraId="5A460D23" w14:textId="77777777" w:rsidR="007C3C24" w:rsidRPr="007C3C24" w:rsidRDefault="007C3C24">
            <w:r w:rsidRPr="007C3C24">
              <w:t> </w:t>
            </w:r>
          </w:p>
        </w:tc>
        <w:tc>
          <w:tcPr>
            <w:tcW w:w="3330" w:type="dxa"/>
            <w:hideMark/>
          </w:tcPr>
          <w:p w14:paraId="4C72CE08" w14:textId="091A7E28" w:rsidR="007C3C24" w:rsidRPr="007C3C24" w:rsidRDefault="007C3C24">
            <w:r w:rsidRPr="007C3C24">
              <w:t>Het pluridisciplinair geriatrisch team van het zorgprogramma ontwikkelt in samenwerking met de sociale</w:t>
            </w:r>
            <w:r w:rsidR="0088289C">
              <w:t xml:space="preserve"> d</w:t>
            </w:r>
            <w:r w:rsidRPr="007C3C24">
              <w:t>ienst</w:t>
            </w:r>
            <w:r w:rsidR="0088289C">
              <w:t xml:space="preserve"> </w:t>
            </w:r>
            <w:r w:rsidRPr="007C3C24">
              <w:t>samenwerkingsverbanden met betrokken zorg- en welzijnsactoren en</w:t>
            </w:r>
            <w:r w:rsidRPr="007C3C24">
              <w:br/>
              <w:t>initiatieven van vrijwillige en informele zorg- en welzijnsactoren in het streven naar een samenhangende en continue zorg voor en ondersteuning van de persoon en zijn mantelzorgers; dit kan aangetoond worden door</w:t>
            </w:r>
            <w:r w:rsidR="00066C50">
              <w:t xml:space="preserve"> </w:t>
            </w:r>
            <w:r w:rsidRPr="007C3C24">
              <w:t>schriftelijke samenwerkingsovereenkomsten.</w:t>
            </w:r>
          </w:p>
        </w:tc>
        <w:tc>
          <w:tcPr>
            <w:tcW w:w="3398" w:type="dxa"/>
            <w:hideMark/>
          </w:tcPr>
          <w:p w14:paraId="6B56EC55" w14:textId="77777777" w:rsidR="007C3C24" w:rsidRPr="007C3C24" w:rsidRDefault="007C3C24">
            <w:r w:rsidRPr="007C3C24">
              <w:t> </w:t>
            </w:r>
          </w:p>
        </w:tc>
        <w:tc>
          <w:tcPr>
            <w:tcW w:w="2510" w:type="dxa"/>
            <w:noWrap/>
            <w:hideMark/>
          </w:tcPr>
          <w:p w14:paraId="00B57A82" w14:textId="77777777" w:rsidR="007C3C24" w:rsidRPr="007C3C24" w:rsidRDefault="007C3C24">
            <w:r w:rsidRPr="007C3C24">
              <w:t>KB 29 januari 2007 art 28 6°</w:t>
            </w:r>
          </w:p>
        </w:tc>
        <w:tc>
          <w:tcPr>
            <w:tcW w:w="746" w:type="dxa"/>
            <w:noWrap/>
            <w:hideMark/>
          </w:tcPr>
          <w:p w14:paraId="4D2989FE" w14:textId="77777777" w:rsidR="007C3C24" w:rsidRPr="007C3C24" w:rsidRDefault="007C3C24" w:rsidP="007C3C24">
            <w:r w:rsidRPr="007C3C24">
              <w:t>x</w:t>
            </w:r>
          </w:p>
        </w:tc>
        <w:tc>
          <w:tcPr>
            <w:tcW w:w="746" w:type="dxa"/>
            <w:noWrap/>
            <w:hideMark/>
          </w:tcPr>
          <w:p w14:paraId="4D9FBB07" w14:textId="77777777" w:rsidR="007C3C24" w:rsidRPr="007C3C24" w:rsidRDefault="007C3C24" w:rsidP="007C3C24">
            <w:r w:rsidRPr="007C3C24">
              <w:t>x</w:t>
            </w:r>
          </w:p>
        </w:tc>
        <w:tc>
          <w:tcPr>
            <w:tcW w:w="746" w:type="dxa"/>
            <w:noWrap/>
            <w:hideMark/>
          </w:tcPr>
          <w:p w14:paraId="03D6D41D" w14:textId="77777777" w:rsidR="007C3C24" w:rsidRPr="007C3C24" w:rsidRDefault="007C3C24" w:rsidP="007C3C24">
            <w:r w:rsidRPr="007C3C24">
              <w:t>x</w:t>
            </w:r>
          </w:p>
        </w:tc>
        <w:tc>
          <w:tcPr>
            <w:tcW w:w="746" w:type="dxa"/>
            <w:noWrap/>
            <w:hideMark/>
          </w:tcPr>
          <w:p w14:paraId="63940478" w14:textId="77777777" w:rsidR="007C3C24" w:rsidRPr="007C3C24" w:rsidRDefault="007C3C24" w:rsidP="007C3C24">
            <w:r w:rsidRPr="007C3C24">
              <w:t>x</w:t>
            </w:r>
          </w:p>
        </w:tc>
      </w:tr>
      <w:tr w:rsidR="007C3C24" w:rsidRPr="007C3C24" w14:paraId="2CFD1BC6" w14:textId="77777777" w:rsidTr="0088289C">
        <w:trPr>
          <w:trHeight w:val="2100"/>
        </w:trPr>
        <w:tc>
          <w:tcPr>
            <w:tcW w:w="803" w:type="dxa"/>
            <w:noWrap/>
            <w:hideMark/>
          </w:tcPr>
          <w:p w14:paraId="7FC8A310" w14:textId="1815F972" w:rsidR="007C3C24" w:rsidRPr="003B3DA4" w:rsidRDefault="00BE04C5">
            <w:pPr>
              <w:rPr>
                <w:b/>
              </w:rPr>
            </w:pPr>
            <w:r>
              <w:rPr>
                <w:b/>
              </w:rPr>
              <w:lastRenderedPageBreak/>
              <w:t>10.</w:t>
            </w:r>
            <w:r w:rsidR="006F3A78">
              <w:rPr>
                <w:b/>
              </w:rPr>
              <w:t>5</w:t>
            </w:r>
          </w:p>
        </w:tc>
        <w:tc>
          <w:tcPr>
            <w:tcW w:w="969" w:type="dxa"/>
            <w:noWrap/>
            <w:hideMark/>
          </w:tcPr>
          <w:p w14:paraId="4F24A46F" w14:textId="77777777" w:rsidR="007C3C24" w:rsidRPr="007C3C24" w:rsidRDefault="007C3C24">
            <w:r w:rsidRPr="007C3C24">
              <w:t> </w:t>
            </w:r>
          </w:p>
        </w:tc>
        <w:tc>
          <w:tcPr>
            <w:tcW w:w="3330" w:type="dxa"/>
            <w:hideMark/>
          </w:tcPr>
          <w:p w14:paraId="4BC50779" w14:textId="4A730BB1" w:rsidR="007C3C24" w:rsidRPr="007C3C24" w:rsidRDefault="007C3C24">
            <w:r w:rsidRPr="007C3C24">
              <w:t xml:space="preserve">Het pluridisciplinair geriatrisch team maakt deel uit van een samenwerkingsnetwerk met de andere zorginstellingen, woonzorgcentra en psychiatrische verzorgingscentra in het bijzonder, dit kan aangetoond worden aan de hand van verslagen van structurele overlegmomenten. </w:t>
            </w:r>
          </w:p>
        </w:tc>
        <w:tc>
          <w:tcPr>
            <w:tcW w:w="3398" w:type="dxa"/>
            <w:hideMark/>
          </w:tcPr>
          <w:p w14:paraId="60BC7BEE" w14:textId="77777777" w:rsidR="007C3C24" w:rsidRPr="007C3C24" w:rsidRDefault="007C3C24">
            <w:r w:rsidRPr="007C3C24">
              <w:t> </w:t>
            </w:r>
          </w:p>
        </w:tc>
        <w:tc>
          <w:tcPr>
            <w:tcW w:w="2510" w:type="dxa"/>
            <w:noWrap/>
            <w:hideMark/>
          </w:tcPr>
          <w:p w14:paraId="39EB4489" w14:textId="77777777" w:rsidR="007C3C24" w:rsidRPr="007C3C24" w:rsidRDefault="007C3C24">
            <w:r w:rsidRPr="007C3C24">
              <w:t>KB 29 januari 2007 art 28 7°</w:t>
            </w:r>
          </w:p>
        </w:tc>
        <w:tc>
          <w:tcPr>
            <w:tcW w:w="746" w:type="dxa"/>
            <w:noWrap/>
            <w:hideMark/>
          </w:tcPr>
          <w:p w14:paraId="11B104E7" w14:textId="77777777" w:rsidR="007C3C24" w:rsidRPr="007C3C24" w:rsidRDefault="007C3C24" w:rsidP="007C3C24">
            <w:r w:rsidRPr="007C3C24">
              <w:t>x</w:t>
            </w:r>
          </w:p>
        </w:tc>
        <w:tc>
          <w:tcPr>
            <w:tcW w:w="746" w:type="dxa"/>
            <w:noWrap/>
            <w:hideMark/>
          </w:tcPr>
          <w:p w14:paraId="4F15D02F" w14:textId="77777777" w:rsidR="007C3C24" w:rsidRPr="007C3C24" w:rsidRDefault="007C3C24" w:rsidP="007C3C24">
            <w:r w:rsidRPr="007C3C24">
              <w:t>x</w:t>
            </w:r>
          </w:p>
        </w:tc>
        <w:tc>
          <w:tcPr>
            <w:tcW w:w="746" w:type="dxa"/>
            <w:noWrap/>
            <w:hideMark/>
          </w:tcPr>
          <w:p w14:paraId="12E072BE" w14:textId="77777777" w:rsidR="007C3C24" w:rsidRPr="007C3C24" w:rsidRDefault="007C3C24" w:rsidP="007C3C24">
            <w:r w:rsidRPr="007C3C24">
              <w:t>x</w:t>
            </w:r>
          </w:p>
        </w:tc>
        <w:tc>
          <w:tcPr>
            <w:tcW w:w="746" w:type="dxa"/>
            <w:noWrap/>
            <w:hideMark/>
          </w:tcPr>
          <w:p w14:paraId="479EAA6E" w14:textId="77777777" w:rsidR="007C3C24" w:rsidRPr="007C3C24" w:rsidRDefault="007C3C24" w:rsidP="007C3C24">
            <w:r w:rsidRPr="007C3C24">
              <w:t>x</w:t>
            </w:r>
          </w:p>
        </w:tc>
      </w:tr>
      <w:tr w:rsidR="007C3C24" w:rsidRPr="007C3C24" w14:paraId="5863123E" w14:textId="77777777" w:rsidTr="0088289C">
        <w:trPr>
          <w:trHeight w:val="3315"/>
        </w:trPr>
        <w:tc>
          <w:tcPr>
            <w:tcW w:w="803" w:type="dxa"/>
            <w:noWrap/>
            <w:hideMark/>
          </w:tcPr>
          <w:p w14:paraId="051F3E4B" w14:textId="4C050BA2" w:rsidR="007C3C24" w:rsidRPr="003B3DA4" w:rsidRDefault="00BE04C5">
            <w:pPr>
              <w:rPr>
                <w:b/>
              </w:rPr>
            </w:pPr>
            <w:bookmarkStart w:id="22" w:name="_Hlk31117459"/>
            <w:r>
              <w:rPr>
                <w:b/>
              </w:rPr>
              <w:t>10.</w:t>
            </w:r>
            <w:r w:rsidR="00D248D1">
              <w:rPr>
                <w:b/>
              </w:rPr>
              <w:t>6</w:t>
            </w:r>
          </w:p>
        </w:tc>
        <w:tc>
          <w:tcPr>
            <w:tcW w:w="969" w:type="dxa"/>
            <w:noWrap/>
            <w:hideMark/>
          </w:tcPr>
          <w:p w14:paraId="1AA5820A" w14:textId="77777777" w:rsidR="007C3C24" w:rsidRPr="007C3C24" w:rsidRDefault="007C3C24">
            <w:r w:rsidRPr="007C3C24">
              <w:t> </w:t>
            </w:r>
          </w:p>
        </w:tc>
        <w:tc>
          <w:tcPr>
            <w:tcW w:w="3330" w:type="dxa"/>
            <w:hideMark/>
          </w:tcPr>
          <w:p w14:paraId="5A7A7559" w14:textId="31A62F58" w:rsidR="007C3C24" w:rsidRPr="00222232" w:rsidRDefault="007C3C24">
            <w:r w:rsidRPr="00222232">
              <w:t xml:space="preserve">Bij </w:t>
            </w:r>
            <w:r w:rsidR="002C3328">
              <w:t>het pluridisciplinair o</w:t>
            </w:r>
            <w:r w:rsidRPr="00222232">
              <w:t>verleg zoals bedoeld in eis 7.</w:t>
            </w:r>
            <w:r w:rsidR="00D248D1" w:rsidRPr="00222232">
              <w:t>4</w:t>
            </w:r>
            <w:r w:rsidRPr="00222232">
              <w:t xml:space="preserve"> worden, voor de patiënten die hen aanbelangen, eveneens de behandelend huisarts, alsook andere artsen of zorgverstrekkers die bij de behandeling van de patiënt betrokken zijn, uitgenodigd. De patiënt en/of </w:t>
            </w:r>
            <w:r w:rsidR="00170FF4">
              <w:t xml:space="preserve">zijn/haar </w:t>
            </w:r>
            <w:r w:rsidRPr="00222232">
              <w:t xml:space="preserve">vertrouwenspersoon of vertegenwoordiger worden </w:t>
            </w:r>
            <w:r w:rsidR="007D1464" w:rsidRPr="00222232">
              <w:t>indien nuttig</w:t>
            </w:r>
            <w:r w:rsidRPr="00222232">
              <w:t xml:space="preserve"> </w:t>
            </w:r>
            <w:r w:rsidR="007D1464" w:rsidRPr="00222232">
              <w:t xml:space="preserve">of noodzakelijk </w:t>
            </w:r>
            <w:r w:rsidRPr="00222232">
              <w:t>uitgenodigd voor dit overleg of worden optimaal geïnformeerd over de uitkomsten van dit overleg. Indien het gaat om een geriatrische patiënt die in een andere dienst dan de dienst voor geriatrie is opgenomen, worden ook de verantwoordelijke verpleegkundige en de arts van de betrokken dienst bij het overleg uitgenodigd</w:t>
            </w:r>
          </w:p>
        </w:tc>
        <w:tc>
          <w:tcPr>
            <w:tcW w:w="3398" w:type="dxa"/>
            <w:hideMark/>
          </w:tcPr>
          <w:p w14:paraId="26F4CE9F" w14:textId="18BEE63A" w:rsidR="007C3C24" w:rsidRPr="00222232" w:rsidRDefault="007C3C24">
            <w:r w:rsidRPr="00222232">
              <w:t> </w:t>
            </w:r>
            <w:r w:rsidR="0053194D" w:rsidRPr="00222232">
              <w:t xml:space="preserve">De patiënt en/of </w:t>
            </w:r>
            <w:r w:rsidR="00170FF4">
              <w:t xml:space="preserve">zijn/haar </w:t>
            </w:r>
            <w:r w:rsidR="0053194D" w:rsidRPr="00222232">
              <w:t xml:space="preserve">vertrouwenspersoon of vertegenwoordiger worden om advies gevraagd bij de beslissingen voor dit overleg </w:t>
            </w:r>
            <w:r w:rsidR="00E95E6D" w:rsidRPr="00222232">
              <w:t>en</w:t>
            </w:r>
            <w:r w:rsidR="0053194D" w:rsidRPr="00222232">
              <w:t xml:space="preserve"> worden optimaal geïnformeerd over de uitkomsten van dit overleg.</w:t>
            </w:r>
          </w:p>
        </w:tc>
        <w:tc>
          <w:tcPr>
            <w:tcW w:w="2510" w:type="dxa"/>
            <w:noWrap/>
            <w:hideMark/>
          </w:tcPr>
          <w:p w14:paraId="18A763D5" w14:textId="77777777" w:rsidR="007C3C24" w:rsidRPr="007C3C24" w:rsidRDefault="007C3C24">
            <w:r w:rsidRPr="007C3C24">
              <w:t>KB 29 januari 2007 art 25 §1</w:t>
            </w:r>
          </w:p>
        </w:tc>
        <w:tc>
          <w:tcPr>
            <w:tcW w:w="746" w:type="dxa"/>
            <w:noWrap/>
            <w:hideMark/>
          </w:tcPr>
          <w:p w14:paraId="68ADB373" w14:textId="77777777" w:rsidR="007C3C24" w:rsidRPr="007C3C24" w:rsidRDefault="007C3C24" w:rsidP="007C3C24">
            <w:r w:rsidRPr="007C3C24">
              <w:t>x</w:t>
            </w:r>
          </w:p>
        </w:tc>
        <w:tc>
          <w:tcPr>
            <w:tcW w:w="746" w:type="dxa"/>
            <w:noWrap/>
            <w:hideMark/>
          </w:tcPr>
          <w:p w14:paraId="6ACA3125" w14:textId="77777777" w:rsidR="007C3C24" w:rsidRPr="007C3C24" w:rsidRDefault="007C3C24" w:rsidP="007C3C24">
            <w:r w:rsidRPr="007C3C24">
              <w:t>x</w:t>
            </w:r>
          </w:p>
        </w:tc>
        <w:tc>
          <w:tcPr>
            <w:tcW w:w="746" w:type="dxa"/>
            <w:noWrap/>
            <w:hideMark/>
          </w:tcPr>
          <w:p w14:paraId="69CC47A2" w14:textId="77777777" w:rsidR="007C3C24" w:rsidRPr="007C3C24" w:rsidRDefault="007C3C24" w:rsidP="007C3C24">
            <w:r w:rsidRPr="007C3C24">
              <w:t>x</w:t>
            </w:r>
          </w:p>
        </w:tc>
        <w:tc>
          <w:tcPr>
            <w:tcW w:w="746" w:type="dxa"/>
            <w:noWrap/>
            <w:hideMark/>
          </w:tcPr>
          <w:p w14:paraId="5CE500F8" w14:textId="77777777" w:rsidR="007C3C24" w:rsidRPr="007C3C24" w:rsidRDefault="007C3C24" w:rsidP="007C3C24">
            <w:r w:rsidRPr="007C3C24">
              <w:t>x</w:t>
            </w:r>
          </w:p>
        </w:tc>
      </w:tr>
      <w:tr w:rsidR="007C3C24" w:rsidRPr="007C3C24" w14:paraId="0ED4048F" w14:textId="77777777" w:rsidTr="004B67A5">
        <w:trPr>
          <w:trHeight w:val="2253"/>
        </w:trPr>
        <w:tc>
          <w:tcPr>
            <w:tcW w:w="803" w:type="dxa"/>
            <w:noWrap/>
            <w:hideMark/>
          </w:tcPr>
          <w:p w14:paraId="6BBFC0CB" w14:textId="1B5E399C" w:rsidR="007C3C24" w:rsidRPr="003B3DA4" w:rsidRDefault="00BE04C5">
            <w:pPr>
              <w:rPr>
                <w:b/>
              </w:rPr>
            </w:pPr>
            <w:bookmarkStart w:id="23" w:name="_Hlk31117773"/>
            <w:bookmarkEnd w:id="22"/>
            <w:r>
              <w:rPr>
                <w:b/>
              </w:rPr>
              <w:lastRenderedPageBreak/>
              <w:t>10.</w:t>
            </w:r>
            <w:r w:rsidR="00A53359">
              <w:rPr>
                <w:b/>
              </w:rPr>
              <w:t>7</w:t>
            </w:r>
          </w:p>
        </w:tc>
        <w:tc>
          <w:tcPr>
            <w:tcW w:w="969" w:type="dxa"/>
            <w:noWrap/>
            <w:hideMark/>
          </w:tcPr>
          <w:p w14:paraId="365417A5" w14:textId="77777777" w:rsidR="007C3C24" w:rsidRPr="007C3C24" w:rsidRDefault="007C3C24">
            <w:r w:rsidRPr="007C3C24">
              <w:t> </w:t>
            </w:r>
          </w:p>
        </w:tc>
        <w:tc>
          <w:tcPr>
            <w:tcW w:w="3330" w:type="dxa"/>
            <w:hideMark/>
          </w:tcPr>
          <w:p w14:paraId="531BDDFF" w14:textId="681449AA" w:rsidR="007C3C24" w:rsidRPr="00222232" w:rsidRDefault="007C3C24">
            <w:bookmarkStart w:id="24" w:name="_Hlk89693686"/>
            <w:r w:rsidRPr="00222232">
              <w:t xml:space="preserve">Indien het pluridisciplinair geriatrisch team een geriatrische evaluatie uitvoerde, worden de huisarts en andere artsen of zorgverstrekkers die de patiënt hebben verzorgd en </w:t>
            </w:r>
            <w:r w:rsidR="007D1464" w:rsidRPr="00222232">
              <w:t xml:space="preserve">zo nuttig </w:t>
            </w:r>
            <w:r w:rsidRPr="00222232">
              <w:t>de patiënt en/of diens vertrouwenspersoon of</w:t>
            </w:r>
            <w:r w:rsidR="00066C50" w:rsidRPr="00222232">
              <w:t xml:space="preserve"> </w:t>
            </w:r>
            <w:r w:rsidRPr="00222232">
              <w:t>vertegenwoordiger op het binnen het ziekenhuis georganiseerde overleg uitgenodigd. Indien het pluridisciplinair team een geriatrische evaluatie uitvoerde en de behandelende huisarts of andere artsen of zorgverstrekkers die de patiënt hebben verzorgd niet kunnen deelnemen aan het binnen het ziekenhuis georganiseerde overleg, wordt hen een verslag overgemaakt</w:t>
            </w:r>
            <w:bookmarkEnd w:id="24"/>
            <w:r w:rsidRPr="00222232">
              <w:t>.</w:t>
            </w:r>
          </w:p>
        </w:tc>
        <w:tc>
          <w:tcPr>
            <w:tcW w:w="3398" w:type="dxa"/>
            <w:hideMark/>
          </w:tcPr>
          <w:p w14:paraId="6F205D4B" w14:textId="0290C59D" w:rsidR="007C3C24" w:rsidRPr="00222232" w:rsidRDefault="004B67A5">
            <w:r w:rsidRPr="00222232">
              <w:t xml:space="preserve">De patiënt en/of </w:t>
            </w:r>
            <w:r w:rsidR="00170FF4">
              <w:t xml:space="preserve">diens </w:t>
            </w:r>
            <w:r w:rsidRPr="00222232">
              <w:t>vertrouwenspersoon of vertegenwoordiger worden optimaal geïnformeerd over de uitkomsten van de evaluatie.</w:t>
            </w:r>
          </w:p>
        </w:tc>
        <w:tc>
          <w:tcPr>
            <w:tcW w:w="2510" w:type="dxa"/>
            <w:noWrap/>
            <w:hideMark/>
          </w:tcPr>
          <w:p w14:paraId="47A80865" w14:textId="77777777" w:rsidR="007C3C24" w:rsidRPr="007C3C24" w:rsidRDefault="007C3C24">
            <w:r w:rsidRPr="007C3C24">
              <w:t>KB 29 januari 2007 art 25 §2</w:t>
            </w:r>
          </w:p>
        </w:tc>
        <w:tc>
          <w:tcPr>
            <w:tcW w:w="746" w:type="dxa"/>
            <w:noWrap/>
            <w:hideMark/>
          </w:tcPr>
          <w:p w14:paraId="1456F82A" w14:textId="77777777" w:rsidR="007C3C24" w:rsidRPr="007C3C24" w:rsidRDefault="007C3C24" w:rsidP="007C3C24">
            <w:r w:rsidRPr="007C3C24">
              <w:t>x</w:t>
            </w:r>
          </w:p>
        </w:tc>
        <w:tc>
          <w:tcPr>
            <w:tcW w:w="746" w:type="dxa"/>
            <w:noWrap/>
            <w:hideMark/>
          </w:tcPr>
          <w:p w14:paraId="677B2531" w14:textId="77777777" w:rsidR="007C3C24" w:rsidRPr="007C3C24" w:rsidRDefault="007C3C24" w:rsidP="007C3C24">
            <w:r w:rsidRPr="007C3C24">
              <w:t>x</w:t>
            </w:r>
          </w:p>
        </w:tc>
        <w:tc>
          <w:tcPr>
            <w:tcW w:w="746" w:type="dxa"/>
            <w:noWrap/>
            <w:hideMark/>
          </w:tcPr>
          <w:p w14:paraId="7A4EC301" w14:textId="77777777" w:rsidR="007C3C24" w:rsidRPr="007C3C24" w:rsidRDefault="007C3C24" w:rsidP="007C3C24">
            <w:r w:rsidRPr="007C3C24">
              <w:t>x</w:t>
            </w:r>
          </w:p>
        </w:tc>
        <w:tc>
          <w:tcPr>
            <w:tcW w:w="746" w:type="dxa"/>
            <w:noWrap/>
            <w:hideMark/>
          </w:tcPr>
          <w:p w14:paraId="3A9C0762" w14:textId="77777777" w:rsidR="007C3C24" w:rsidRPr="007C3C24" w:rsidRDefault="007C3C24" w:rsidP="007C3C24">
            <w:r w:rsidRPr="007C3C24">
              <w:t>x</w:t>
            </w:r>
          </w:p>
        </w:tc>
      </w:tr>
      <w:bookmarkEnd w:id="23"/>
      <w:tr w:rsidR="007C3C24" w:rsidRPr="007C3C24" w14:paraId="0649BF2E" w14:textId="77777777" w:rsidTr="008A5E61">
        <w:trPr>
          <w:trHeight w:val="3543"/>
        </w:trPr>
        <w:tc>
          <w:tcPr>
            <w:tcW w:w="803" w:type="dxa"/>
            <w:noWrap/>
            <w:hideMark/>
          </w:tcPr>
          <w:p w14:paraId="76BFA023" w14:textId="67C7F65E" w:rsidR="007C3C24" w:rsidRPr="003B3DA4" w:rsidRDefault="00BE04C5">
            <w:pPr>
              <w:rPr>
                <w:b/>
              </w:rPr>
            </w:pPr>
            <w:r>
              <w:rPr>
                <w:b/>
              </w:rPr>
              <w:t>10.</w:t>
            </w:r>
            <w:r w:rsidR="00A53359">
              <w:rPr>
                <w:b/>
              </w:rPr>
              <w:t>8</w:t>
            </w:r>
          </w:p>
        </w:tc>
        <w:tc>
          <w:tcPr>
            <w:tcW w:w="969" w:type="dxa"/>
            <w:noWrap/>
            <w:hideMark/>
          </w:tcPr>
          <w:p w14:paraId="306F55C7" w14:textId="77777777" w:rsidR="007C3C24" w:rsidRPr="007C3C24" w:rsidRDefault="007C3C24">
            <w:r w:rsidRPr="007C3C24">
              <w:t> </w:t>
            </w:r>
          </w:p>
        </w:tc>
        <w:tc>
          <w:tcPr>
            <w:tcW w:w="3330" w:type="dxa"/>
            <w:hideMark/>
          </w:tcPr>
          <w:p w14:paraId="3A3A7EE5" w14:textId="03940883" w:rsidR="007C3C24" w:rsidRPr="007C3C24" w:rsidRDefault="007C3C24">
            <w:r w:rsidRPr="007C3C24">
              <w:t xml:space="preserve">Voor elke patiënt opgenomen </w:t>
            </w:r>
            <w:r w:rsidR="00AE10A4">
              <w:t>in het zorgprogramma geriatrie,</w:t>
            </w:r>
            <w:r w:rsidRPr="007C3C24">
              <w:t xml:space="preserve"> wordt volgende informatie aan de behandelende huisarts overgemaakt</w:t>
            </w:r>
            <w:r w:rsidR="00935777">
              <w:t>:</w:t>
            </w:r>
            <w:r w:rsidRPr="007C3C24">
              <w:t xml:space="preserve"> </w:t>
            </w:r>
            <w:r w:rsidRPr="007C3C24">
              <w:br/>
              <w:t xml:space="preserve">- het </w:t>
            </w:r>
            <w:proofErr w:type="spellStart"/>
            <w:r w:rsidRPr="007C3C24">
              <w:t>pluridisciplinair</w:t>
            </w:r>
            <w:proofErr w:type="spellEnd"/>
            <w:r w:rsidRPr="007C3C24">
              <w:t xml:space="preserve"> zorgplan (</w:t>
            </w:r>
            <w:proofErr w:type="spellStart"/>
            <w:r w:rsidRPr="007C3C24">
              <w:t>cfr</w:t>
            </w:r>
            <w:proofErr w:type="spellEnd"/>
            <w:r w:rsidRPr="007C3C24">
              <w:t xml:space="preserve">. eis </w:t>
            </w:r>
            <w:r w:rsidR="002C3328">
              <w:t>6.5</w:t>
            </w:r>
            <w:r w:rsidRPr="007C3C24">
              <w:t xml:space="preserve"> of het voorstel van een zorgplan (</w:t>
            </w:r>
            <w:r w:rsidR="00026B53">
              <w:t>in geval van opname in het geriatrisch dagziekenhuis)</w:t>
            </w:r>
            <w:r w:rsidRPr="007C3C24">
              <w:t xml:space="preserve"> met aandacht voor de risicofactoren zoals vermeld in eis </w:t>
            </w:r>
            <w:r w:rsidR="002C3328">
              <w:t>8</w:t>
            </w:r>
            <w:r w:rsidRPr="007C3C24">
              <w:t>.2</w:t>
            </w:r>
            <w:r w:rsidRPr="007C3C24">
              <w:br/>
            </w:r>
            <w:r w:rsidR="00935777" w:rsidRPr="007C3C24">
              <w:t>De patiënt wordt geïnformeerd over deze overdracht.</w:t>
            </w:r>
            <w:r w:rsidRPr="007C3C24">
              <w:t xml:space="preserve"> -</w:t>
            </w:r>
          </w:p>
        </w:tc>
        <w:tc>
          <w:tcPr>
            <w:tcW w:w="3398" w:type="dxa"/>
            <w:hideMark/>
          </w:tcPr>
          <w:p w14:paraId="7122FB98" w14:textId="77777777" w:rsidR="007C3C24" w:rsidRPr="007C3C24" w:rsidRDefault="007C3C24">
            <w:r w:rsidRPr="007C3C24">
              <w:t> </w:t>
            </w:r>
          </w:p>
        </w:tc>
        <w:tc>
          <w:tcPr>
            <w:tcW w:w="2510" w:type="dxa"/>
            <w:noWrap/>
            <w:hideMark/>
          </w:tcPr>
          <w:p w14:paraId="661ADF57" w14:textId="77777777" w:rsidR="007C3C24" w:rsidRPr="007C3C24" w:rsidRDefault="007C3C24">
            <w:r w:rsidRPr="007C3C24">
              <w:t>KB 29 januari 2007 art 24</w:t>
            </w:r>
          </w:p>
        </w:tc>
        <w:tc>
          <w:tcPr>
            <w:tcW w:w="746" w:type="dxa"/>
            <w:noWrap/>
            <w:hideMark/>
          </w:tcPr>
          <w:p w14:paraId="2FF706D1" w14:textId="77777777" w:rsidR="007C3C24" w:rsidRPr="007C3C24" w:rsidRDefault="007C3C24" w:rsidP="007C3C24">
            <w:r w:rsidRPr="007C3C24">
              <w:t>x</w:t>
            </w:r>
          </w:p>
        </w:tc>
        <w:tc>
          <w:tcPr>
            <w:tcW w:w="746" w:type="dxa"/>
            <w:noWrap/>
            <w:hideMark/>
          </w:tcPr>
          <w:p w14:paraId="32CD3D38" w14:textId="77777777" w:rsidR="007C3C24" w:rsidRPr="007C3C24" w:rsidRDefault="007C3C24" w:rsidP="007C3C24">
            <w:r w:rsidRPr="007C3C24">
              <w:t>x</w:t>
            </w:r>
          </w:p>
        </w:tc>
        <w:tc>
          <w:tcPr>
            <w:tcW w:w="746" w:type="dxa"/>
            <w:noWrap/>
            <w:hideMark/>
          </w:tcPr>
          <w:p w14:paraId="06B25727" w14:textId="77777777" w:rsidR="007C3C24" w:rsidRPr="007C3C24" w:rsidRDefault="007C3C24" w:rsidP="007C3C24">
            <w:r w:rsidRPr="007C3C24">
              <w:t>x</w:t>
            </w:r>
          </w:p>
        </w:tc>
        <w:tc>
          <w:tcPr>
            <w:tcW w:w="746" w:type="dxa"/>
            <w:noWrap/>
            <w:hideMark/>
          </w:tcPr>
          <w:p w14:paraId="02C6236D" w14:textId="77777777" w:rsidR="007C3C24" w:rsidRPr="007C3C24" w:rsidRDefault="007C3C24" w:rsidP="007C3C24">
            <w:r w:rsidRPr="007C3C24">
              <w:t>x</w:t>
            </w:r>
          </w:p>
        </w:tc>
      </w:tr>
      <w:tr w:rsidR="00027616" w:rsidRPr="007C3C24" w14:paraId="7C4CF63C" w14:textId="77777777" w:rsidTr="0088289C">
        <w:trPr>
          <w:trHeight w:val="300"/>
        </w:trPr>
        <w:tc>
          <w:tcPr>
            <w:tcW w:w="803" w:type="dxa"/>
            <w:noWrap/>
          </w:tcPr>
          <w:p w14:paraId="39551A77" w14:textId="1F88B5BB" w:rsidR="00027616" w:rsidRPr="003B3DA4" w:rsidRDefault="00BE04C5">
            <w:pPr>
              <w:rPr>
                <w:b/>
              </w:rPr>
            </w:pPr>
            <w:r>
              <w:rPr>
                <w:b/>
              </w:rPr>
              <w:lastRenderedPageBreak/>
              <w:t>10.</w:t>
            </w:r>
            <w:r w:rsidR="00A53359">
              <w:rPr>
                <w:b/>
              </w:rPr>
              <w:t>9</w:t>
            </w:r>
          </w:p>
        </w:tc>
        <w:tc>
          <w:tcPr>
            <w:tcW w:w="969" w:type="dxa"/>
            <w:noWrap/>
          </w:tcPr>
          <w:p w14:paraId="10E51EAD" w14:textId="77777777" w:rsidR="00027616" w:rsidRPr="007C3C24" w:rsidRDefault="00027616"/>
        </w:tc>
        <w:tc>
          <w:tcPr>
            <w:tcW w:w="3330" w:type="dxa"/>
          </w:tcPr>
          <w:p w14:paraId="40D68559" w14:textId="53E4C2F8" w:rsidR="00027616" w:rsidRPr="007C3C24" w:rsidRDefault="00286FC5">
            <w:bookmarkStart w:id="25" w:name="_Hlk89693738"/>
            <w:r w:rsidRPr="007C3C24">
              <w:t xml:space="preserve">Voor elke patiënt opgenomen </w:t>
            </w:r>
            <w:r>
              <w:t>in het zorgprogramma geriatrie,</w:t>
            </w:r>
            <w:r w:rsidRPr="007C3C24">
              <w:t xml:space="preserve"> wordt volgende informatie aan de behandelende huisarts</w:t>
            </w:r>
            <w:r>
              <w:t xml:space="preserve">, </w:t>
            </w:r>
            <w:r w:rsidRPr="007C3C24">
              <w:t>desgevallend aan de verwijzende arts-specialist en andere zorgverleners die de patiënt aanduidt</w:t>
            </w:r>
            <w:r>
              <w:t xml:space="preserve">, </w:t>
            </w:r>
            <w:r w:rsidRPr="007C3C24">
              <w:t>overgemaakt</w:t>
            </w:r>
            <w:r>
              <w:t>:</w:t>
            </w:r>
            <w:r>
              <w:br/>
            </w:r>
            <w:r w:rsidRPr="007C3C24">
              <w:t>- het eindverslag van de pluridisciplinaire geriatrische evaluatie (</w:t>
            </w:r>
            <w:r>
              <w:t xml:space="preserve">eis </w:t>
            </w:r>
            <w:r w:rsidRPr="007C3C24">
              <w:t>7.</w:t>
            </w:r>
            <w:r>
              <w:t>5</w:t>
            </w:r>
            <w:r w:rsidRPr="007C3C24">
              <w:t xml:space="preserve"> en 7.</w:t>
            </w:r>
            <w:r>
              <w:t>6</w:t>
            </w:r>
            <w:r w:rsidRPr="007C3C24">
              <w:t>) en de resultaten van de wetenschappelijk gevalideerde evaluatieschalen</w:t>
            </w:r>
            <w:r w:rsidR="007724B9">
              <w:t>;</w:t>
            </w:r>
            <w:r w:rsidRPr="007C3C24">
              <w:br/>
              <w:t xml:space="preserve">- een verslag na de pluridisciplinaire geriatrische revalidatie (eis </w:t>
            </w:r>
            <w:r w:rsidR="002C3328">
              <w:t>8</w:t>
            </w:r>
            <w:r w:rsidRPr="007C3C24">
              <w:t>.</w:t>
            </w:r>
            <w:r>
              <w:t>6</w:t>
            </w:r>
            <w:r w:rsidRPr="007C3C24">
              <w:t>) waarin de evolutie is beschreven en waarin een opvolgingsplan voor verdere thuiszorg is opgenomen</w:t>
            </w:r>
            <w:r>
              <w:t>.</w:t>
            </w:r>
            <w:bookmarkEnd w:id="25"/>
            <w:r>
              <w:br/>
            </w:r>
          </w:p>
        </w:tc>
        <w:tc>
          <w:tcPr>
            <w:tcW w:w="3398" w:type="dxa"/>
            <w:noWrap/>
          </w:tcPr>
          <w:p w14:paraId="00C69182" w14:textId="77777777" w:rsidR="00027616" w:rsidRPr="007C3C24" w:rsidRDefault="00027616"/>
        </w:tc>
        <w:tc>
          <w:tcPr>
            <w:tcW w:w="2510" w:type="dxa"/>
          </w:tcPr>
          <w:p w14:paraId="5CC8EA76" w14:textId="667B0753" w:rsidR="00027616" w:rsidRPr="007C3C24" w:rsidRDefault="00106A45">
            <w:r w:rsidRPr="007C3C24">
              <w:t xml:space="preserve">KB 29 januari 2007 art </w:t>
            </w:r>
            <w:r>
              <w:t>15/2 en 15/4 5°</w:t>
            </w:r>
          </w:p>
        </w:tc>
        <w:tc>
          <w:tcPr>
            <w:tcW w:w="746" w:type="dxa"/>
            <w:noWrap/>
          </w:tcPr>
          <w:p w14:paraId="22D7A097" w14:textId="77777777" w:rsidR="00027616" w:rsidRPr="007C3C24" w:rsidRDefault="00027616"/>
        </w:tc>
        <w:tc>
          <w:tcPr>
            <w:tcW w:w="746" w:type="dxa"/>
            <w:noWrap/>
          </w:tcPr>
          <w:p w14:paraId="45387920" w14:textId="77777777" w:rsidR="00027616" w:rsidRPr="007C3C24" w:rsidRDefault="00027616" w:rsidP="007C3C24"/>
        </w:tc>
        <w:tc>
          <w:tcPr>
            <w:tcW w:w="746" w:type="dxa"/>
            <w:noWrap/>
          </w:tcPr>
          <w:p w14:paraId="228BAA47" w14:textId="77777777" w:rsidR="00027616" w:rsidRPr="007C3C24" w:rsidRDefault="00027616"/>
        </w:tc>
        <w:tc>
          <w:tcPr>
            <w:tcW w:w="746" w:type="dxa"/>
            <w:noWrap/>
          </w:tcPr>
          <w:p w14:paraId="63101D9D" w14:textId="77777777" w:rsidR="00027616" w:rsidRPr="007C3C24" w:rsidRDefault="00027616"/>
        </w:tc>
      </w:tr>
    </w:tbl>
    <w:p w14:paraId="58DCADC5" w14:textId="77777777" w:rsidR="00763BF2" w:rsidRDefault="00763BF2"/>
    <w:sectPr w:rsidR="00763BF2" w:rsidSect="00346532">
      <w:foot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8EAE10" w14:textId="77777777" w:rsidR="009B16A0" w:rsidRDefault="009B16A0" w:rsidP="00B61DED">
      <w:pPr>
        <w:spacing w:after="0" w:line="240" w:lineRule="auto"/>
      </w:pPr>
      <w:r>
        <w:separator/>
      </w:r>
    </w:p>
  </w:endnote>
  <w:endnote w:type="continuationSeparator" w:id="0">
    <w:p w14:paraId="6463585C" w14:textId="77777777" w:rsidR="009B16A0" w:rsidRDefault="009B16A0" w:rsidP="00B61DED">
      <w:pPr>
        <w:spacing w:after="0" w:line="240" w:lineRule="auto"/>
      </w:pPr>
      <w:r>
        <w:continuationSeparator/>
      </w:r>
    </w:p>
  </w:endnote>
  <w:endnote w:type="continuationNotice" w:id="1">
    <w:p w14:paraId="3D5AE391" w14:textId="77777777" w:rsidR="009B16A0" w:rsidRDefault="009B16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E1775B" w14:textId="5234457A" w:rsidR="00C84F40" w:rsidRDefault="00C84F40" w:rsidP="00C84F40">
    <w:pPr>
      <w:pStyle w:val="Voettekst"/>
      <w:jc w:val="right"/>
    </w:pPr>
    <w:r>
      <w:t>Versie november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9CDFB7" w14:textId="77777777" w:rsidR="009B16A0" w:rsidRDefault="009B16A0" w:rsidP="00B61DED">
      <w:pPr>
        <w:spacing w:after="0" w:line="240" w:lineRule="auto"/>
      </w:pPr>
      <w:r>
        <w:separator/>
      </w:r>
    </w:p>
  </w:footnote>
  <w:footnote w:type="continuationSeparator" w:id="0">
    <w:p w14:paraId="614E8792" w14:textId="77777777" w:rsidR="009B16A0" w:rsidRDefault="009B16A0" w:rsidP="00B61DED">
      <w:pPr>
        <w:spacing w:after="0" w:line="240" w:lineRule="auto"/>
      </w:pPr>
      <w:r>
        <w:continuationSeparator/>
      </w:r>
    </w:p>
  </w:footnote>
  <w:footnote w:type="continuationNotice" w:id="1">
    <w:p w14:paraId="3CE27F0D" w14:textId="77777777" w:rsidR="009B16A0" w:rsidRDefault="009B16A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1B1F5A"/>
    <w:multiLevelType w:val="multilevel"/>
    <w:tmpl w:val="3990CF4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77745421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anhecke Wim">
    <w15:presenceInfo w15:providerId="AD" w15:userId="S::wim.vanhecke@vlaanderen.be::d2e34c34-c8e8-4605-a756-de4d82e0a4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5AB"/>
    <w:rsid w:val="00000A55"/>
    <w:rsid w:val="0000436E"/>
    <w:rsid w:val="000059B0"/>
    <w:rsid w:val="00011595"/>
    <w:rsid w:val="000116BF"/>
    <w:rsid w:val="00014B34"/>
    <w:rsid w:val="000157D7"/>
    <w:rsid w:val="000204D6"/>
    <w:rsid w:val="00021346"/>
    <w:rsid w:val="00024AAF"/>
    <w:rsid w:val="00025BC9"/>
    <w:rsid w:val="00026B53"/>
    <w:rsid w:val="00027616"/>
    <w:rsid w:val="00030196"/>
    <w:rsid w:val="0003363C"/>
    <w:rsid w:val="00040DFE"/>
    <w:rsid w:val="00042806"/>
    <w:rsid w:val="00042F61"/>
    <w:rsid w:val="00043A51"/>
    <w:rsid w:val="000465D4"/>
    <w:rsid w:val="00054E4C"/>
    <w:rsid w:val="00056132"/>
    <w:rsid w:val="00057060"/>
    <w:rsid w:val="0006316A"/>
    <w:rsid w:val="00063C98"/>
    <w:rsid w:val="00066C50"/>
    <w:rsid w:val="00067500"/>
    <w:rsid w:val="000676F2"/>
    <w:rsid w:val="00067DB4"/>
    <w:rsid w:val="00073D71"/>
    <w:rsid w:val="00083737"/>
    <w:rsid w:val="000839D3"/>
    <w:rsid w:val="00085C4F"/>
    <w:rsid w:val="00086849"/>
    <w:rsid w:val="00092A60"/>
    <w:rsid w:val="00092C36"/>
    <w:rsid w:val="00094A61"/>
    <w:rsid w:val="000A0107"/>
    <w:rsid w:val="000A1D48"/>
    <w:rsid w:val="000A5F31"/>
    <w:rsid w:val="000A62BD"/>
    <w:rsid w:val="000A71E1"/>
    <w:rsid w:val="000B09D2"/>
    <w:rsid w:val="000B53D9"/>
    <w:rsid w:val="000C307A"/>
    <w:rsid w:val="000C5A3B"/>
    <w:rsid w:val="000D33C1"/>
    <w:rsid w:val="000D6A2A"/>
    <w:rsid w:val="000F2153"/>
    <w:rsid w:val="000F271A"/>
    <w:rsid w:val="000F27EB"/>
    <w:rsid w:val="000F563C"/>
    <w:rsid w:val="00101F69"/>
    <w:rsid w:val="00106470"/>
    <w:rsid w:val="00106A45"/>
    <w:rsid w:val="00110716"/>
    <w:rsid w:val="001125F6"/>
    <w:rsid w:val="001200E8"/>
    <w:rsid w:val="00125D25"/>
    <w:rsid w:val="00127842"/>
    <w:rsid w:val="00127C19"/>
    <w:rsid w:val="00130A5C"/>
    <w:rsid w:val="00137A3A"/>
    <w:rsid w:val="00145248"/>
    <w:rsid w:val="00146D6C"/>
    <w:rsid w:val="00151D3B"/>
    <w:rsid w:val="0015662F"/>
    <w:rsid w:val="0016352F"/>
    <w:rsid w:val="0016619A"/>
    <w:rsid w:val="00167103"/>
    <w:rsid w:val="00170FF4"/>
    <w:rsid w:val="001722A8"/>
    <w:rsid w:val="00173B72"/>
    <w:rsid w:val="00176B2A"/>
    <w:rsid w:val="001837C3"/>
    <w:rsid w:val="00186AC4"/>
    <w:rsid w:val="00186E65"/>
    <w:rsid w:val="00190267"/>
    <w:rsid w:val="001923CE"/>
    <w:rsid w:val="001A085F"/>
    <w:rsid w:val="001A0ABA"/>
    <w:rsid w:val="001A1BCF"/>
    <w:rsid w:val="001A5AEF"/>
    <w:rsid w:val="001B1195"/>
    <w:rsid w:val="001B251C"/>
    <w:rsid w:val="001C386D"/>
    <w:rsid w:val="001C63C8"/>
    <w:rsid w:val="001C64A3"/>
    <w:rsid w:val="001C7A0A"/>
    <w:rsid w:val="001D7E1D"/>
    <w:rsid w:val="001E13F0"/>
    <w:rsid w:val="001E268B"/>
    <w:rsid w:val="001E63EF"/>
    <w:rsid w:val="001F1E22"/>
    <w:rsid w:val="00202EDD"/>
    <w:rsid w:val="00222232"/>
    <w:rsid w:val="002252DC"/>
    <w:rsid w:val="00226B40"/>
    <w:rsid w:val="0022749B"/>
    <w:rsid w:val="00232CDB"/>
    <w:rsid w:val="002336A7"/>
    <w:rsid w:val="00241F9C"/>
    <w:rsid w:val="00250262"/>
    <w:rsid w:val="002508C4"/>
    <w:rsid w:val="00256F12"/>
    <w:rsid w:val="0026125C"/>
    <w:rsid w:val="00262AEE"/>
    <w:rsid w:val="00264890"/>
    <w:rsid w:val="002729F1"/>
    <w:rsid w:val="00275EB7"/>
    <w:rsid w:val="0027619E"/>
    <w:rsid w:val="00276E40"/>
    <w:rsid w:val="00281504"/>
    <w:rsid w:val="00286FC5"/>
    <w:rsid w:val="0028767B"/>
    <w:rsid w:val="0029716A"/>
    <w:rsid w:val="002A1BE9"/>
    <w:rsid w:val="002A337D"/>
    <w:rsid w:val="002A4ED4"/>
    <w:rsid w:val="002A5CF7"/>
    <w:rsid w:val="002A7D53"/>
    <w:rsid w:val="002B0877"/>
    <w:rsid w:val="002B512A"/>
    <w:rsid w:val="002C1014"/>
    <w:rsid w:val="002C286E"/>
    <w:rsid w:val="002C3328"/>
    <w:rsid w:val="002C61AD"/>
    <w:rsid w:val="002D168A"/>
    <w:rsid w:val="002D2970"/>
    <w:rsid w:val="002E751B"/>
    <w:rsid w:val="003036DF"/>
    <w:rsid w:val="00305421"/>
    <w:rsid w:val="003074E0"/>
    <w:rsid w:val="00312764"/>
    <w:rsid w:val="00314FFE"/>
    <w:rsid w:val="00317643"/>
    <w:rsid w:val="003255B6"/>
    <w:rsid w:val="00327774"/>
    <w:rsid w:val="0033182B"/>
    <w:rsid w:val="00333959"/>
    <w:rsid w:val="00344EFF"/>
    <w:rsid w:val="0034552B"/>
    <w:rsid w:val="00346532"/>
    <w:rsid w:val="00351B23"/>
    <w:rsid w:val="003605E2"/>
    <w:rsid w:val="003608DC"/>
    <w:rsid w:val="00361E29"/>
    <w:rsid w:val="0036294E"/>
    <w:rsid w:val="0036368F"/>
    <w:rsid w:val="00364F3E"/>
    <w:rsid w:val="0036504D"/>
    <w:rsid w:val="003710BA"/>
    <w:rsid w:val="003747B3"/>
    <w:rsid w:val="0037583E"/>
    <w:rsid w:val="003759CA"/>
    <w:rsid w:val="0038286C"/>
    <w:rsid w:val="0038300C"/>
    <w:rsid w:val="003830CE"/>
    <w:rsid w:val="00391A29"/>
    <w:rsid w:val="003A42A7"/>
    <w:rsid w:val="003A45CE"/>
    <w:rsid w:val="003B178C"/>
    <w:rsid w:val="003B266F"/>
    <w:rsid w:val="003B3DA4"/>
    <w:rsid w:val="003C1D87"/>
    <w:rsid w:val="003C3D50"/>
    <w:rsid w:val="003D1065"/>
    <w:rsid w:val="003D560E"/>
    <w:rsid w:val="003D6B64"/>
    <w:rsid w:val="003D7DBA"/>
    <w:rsid w:val="003E0A66"/>
    <w:rsid w:val="003E4654"/>
    <w:rsid w:val="003E481E"/>
    <w:rsid w:val="003E4A4A"/>
    <w:rsid w:val="003E4CAE"/>
    <w:rsid w:val="003E6F0B"/>
    <w:rsid w:val="003E7EBB"/>
    <w:rsid w:val="003F1ACB"/>
    <w:rsid w:val="003F3DFB"/>
    <w:rsid w:val="003F506B"/>
    <w:rsid w:val="003F5696"/>
    <w:rsid w:val="00401F25"/>
    <w:rsid w:val="00403418"/>
    <w:rsid w:val="0040598A"/>
    <w:rsid w:val="0040771A"/>
    <w:rsid w:val="004173A4"/>
    <w:rsid w:val="00424CAC"/>
    <w:rsid w:val="004274D7"/>
    <w:rsid w:val="004331A9"/>
    <w:rsid w:val="00433FBD"/>
    <w:rsid w:val="0043604E"/>
    <w:rsid w:val="00441A58"/>
    <w:rsid w:val="00452C6A"/>
    <w:rsid w:val="004655E8"/>
    <w:rsid w:val="004730A3"/>
    <w:rsid w:val="004730FA"/>
    <w:rsid w:val="00476538"/>
    <w:rsid w:val="004774B8"/>
    <w:rsid w:val="00486D1A"/>
    <w:rsid w:val="00491B56"/>
    <w:rsid w:val="00496BA6"/>
    <w:rsid w:val="00496C78"/>
    <w:rsid w:val="004A1A3A"/>
    <w:rsid w:val="004A5F59"/>
    <w:rsid w:val="004A62AA"/>
    <w:rsid w:val="004B4B75"/>
    <w:rsid w:val="004B67A5"/>
    <w:rsid w:val="004B6876"/>
    <w:rsid w:val="004B6EE4"/>
    <w:rsid w:val="004C6357"/>
    <w:rsid w:val="004D0C8F"/>
    <w:rsid w:val="004D2CC3"/>
    <w:rsid w:val="004D6090"/>
    <w:rsid w:val="004E0E81"/>
    <w:rsid w:val="004E193D"/>
    <w:rsid w:val="004F05C6"/>
    <w:rsid w:val="004F14DA"/>
    <w:rsid w:val="004F1840"/>
    <w:rsid w:val="00501FBB"/>
    <w:rsid w:val="00504277"/>
    <w:rsid w:val="00507170"/>
    <w:rsid w:val="0051470E"/>
    <w:rsid w:val="00514DA6"/>
    <w:rsid w:val="00515DB8"/>
    <w:rsid w:val="005176CA"/>
    <w:rsid w:val="005214B9"/>
    <w:rsid w:val="00524B71"/>
    <w:rsid w:val="0052564F"/>
    <w:rsid w:val="00530A7C"/>
    <w:rsid w:val="0053162B"/>
    <w:rsid w:val="0053194D"/>
    <w:rsid w:val="00532399"/>
    <w:rsid w:val="00540EE7"/>
    <w:rsid w:val="00550EEC"/>
    <w:rsid w:val="00551801"/>
    <w:rsid w:val="0056385A"/>
    <w:rsid w:val="005700B7"/>
    <w:rsid w:val="00571766"/>
    <w:rsid w:val="00571E92"/>
    <w:rsid w:val="00571FFA"/>
    <w:rsid w:val="0057390C"/>
    <w:rsid w:val="00573F0B"/>
    <w:rsid w:val="00576D85"/>
    <w:rsid w:val="00577D5B"/>
    <w:rsid w:val="00584379"/>
    <w:rsid w:val="005A739F"/>
    <w:rsid w:val="005C11E1"/>
    <w:rsid w:val="005C3DCE"/>
    <w:rsid w:val="005C490F"/>
    <w:rsid w:val="005D0ECD"/>
    <w:rsid w:val="005D2E6A"/>
    <w:rsid w:val="005E43E7"/>
    <w:rsid w:val="005E44E2"/>
    <w:rsid w:val="005F05E2"/>
    <w:rsid w:val="005F794A"/>
    <w:rsid w:val="00600106"/>
    <w:rsid w:val="006046F3"/>
    <w:rsid w:val="006127F4"/>
    <w:rsid w:val="00612A5B"/>
    <w:rsid w:val="00617627"/>
    <w:rsid w:val="006212F9"/>
    <w:rsid w:val="00622454"/>
    <w:rsid w:val="00622ACF"/>
    <w:rsid w:val="00624844"/>
    <w:rsid w:val="00624EBF"/>
    <w:rsid w:val="0063036E"/>
    <w:rsid w:val="0063501F"/>
    <w:rsid w:val="00635BE3"/>
    <w:rsid w:val="00640244"/>
    <w:rsid w:val="00641B9A"/>
    <w:rsid w:val="00642240"/>
    <w:rsid w:val="0064347C"/>
    <w:rsid w:val="00646086"/>
    <w:rsid w:val="006505D3"/>
    <w:rsid w:val="0065299D"/>
    <w:rsid w:val="006530F9"/>
    <w:rsid w:val="0065557E"/>
    <w:rsid w:val="00656020"/>
    <w:rsid w:val="006564A8"/>
    <w:rsid w:val="0066247F"/>
    <w:rsid w:val="006635C5"/>
    <w:rsid w:val="00674DE3"/>
    <w:rsid w:val="006756B4"/>
    <w:rsid w:val="006816A3"/>
    <w:rsid w:val="00683879"/>
    <w:rsid w:val="0068470F"/>
    <w:rsid w:val="00687F13"/>
    <w:rsid w:val="00697EDA"/>
    <w:rsid w:val="006A64A6"/>
    <w:rsid w:val="006B2AA1"/>
    <w:rsid w:val="006B52CF"/>
    <w:rsid w:val="006B590D"/>
    <w:rsid w:val="006C3ECF"/>
    <w:rsid w:val="006D041A"/>
    <w:rsid w:val="006D2840"/>
    <w:rsid w:val="006D77DA"/>
    <w:rsid w:val="006D7A9C"/>
    <w:rsid w:val="006E2862"/>
    <w:rsid w:val="006E49B6"/>
    <w:rsid w:val="006E75E7"/>
    <w:rsid w:val="006E7A50"/>
    <w:rsid w:val="006F0607"/>
    <w:rsid w:val="006F1E00"/>
    <w:rsid w:val="006F3A78"/>
    <w:rsid w:val="00706BDF"/>
    <w:rsid w:val="0070739F"/>
    <w:rsid w:val="00711030"/>
    <w:rsid w:val="00712E2B"/>
    <w:rsid w:val="0071363F"/>
    <w:rsid w:val="007147C5"/>
    <w:rsid w:val="00715C14"/>
    <w:rsid w:val="007304E5"/>
    <w:rsid w:val="0073680D"/>
    <w:rsid w:val="00745084"/>
    <w:rsid w:val="00756249"/>
    <w:rsid w:val="007570C3"/>
    <w:rsid w:val="00760B80"/>
    <w:rsid w:val="00763BF2"/>
    <w:rsid w:val="00764996"/>
    <w:rsid w:val="0076654D"/>
    <w:rsid w:val="00771F59"/>
    <w:rsid w:val="007724B9"/>
    <w:rsid w:val="007740B9"/>
    <w:rsid w:val="00776F6B"/>
    <w:rsid w:val="00783194"/>
    <w:rsid w:val="007849A4"/>
    <w:rsid w:val="00784B36"/>
    <w:rsid w:val="00784F89"/>
    <w:rsid w:val="007A3D2A"/>
    <w:rsid w:val="007A3D79"/>
    <w:rsid w:val="007B045F"/>
    <w:rsid w:val="007B2064"/>
    <w:rsid w:val="007B2A13"/>
    <w:rsid w:val="007B2F27"/>
    <w:rsid w:val="007C2B24"/>
    <w:rsid w:val="007C3C24"/>
    <w:rsid w:val="007C5ED8"/>
    <w:rsid w:val="007D1464"/>
    <w:rsid w:val="007D1FF4"/>
    <w:rsid w:val="007D4A58"/>
    <w:rsid w:val="007E52B3"/>
    <w:rsid w:val="007F081F"/>
    <w:rsid w:val="007F266E"/>
    <w:rsid w:val="007F7E93"/>
    <w:rsid w:val="00800F39"/>
    <w:rsid w:val="00804B75"/>
    <w:rsid w:val="00804FC4"/>
    <w:rsid w:val="008050C3"/>
    <w:rsid w:val="008169FA"/>
    <w:rsid w:val="00825E4E"/>
    <w:rsid w:val="008262FF"/>
    <w:rsid w:val="008310CB"/>
    <w:rsid w:val="0083112B"/>
    <w:rsid w:val="008325BA"/>
    <w:rsid w:val="00844829"/>
    <w:rsid w:val="00847574"/>
    <w:rsid w:val="0085192E"/>
    <w:rsid w:val="00851942"/>
    <w:rsid w:val="00864543"/>
    <w:rsid w:val="00865833"/>
    <w:rsid w:val="00873433"/>
    <w:rsid w:val="00874C84"/>
    <w:rsid w:val="00877102"/>
    <w:rsid w:val="00881F58"/>
    <w:rsid w:val="0088289C"/>
    <w:rsid w:val="00883929"/>
    <w:rsid w:val="0089123F"/>
    <w:rsid w:val="00892E64"/>
    <w:rsid w:val="0089307A"/>
    <w:rsid w:val="00894B98"/>
    <w:rsid w:val="008A532E"/>
    <w:rsid w:val="008A59BA"/>
    <w:rsid w:val="008A5E61"/>
    <w:rsid w:val="008B3C5C"/>
    <w:rsid w:val="008D077F"/>
    <w:rsid w:val="008D459B"/>
    <w:rsid w:val="008D54C7"/>
    <w:rsid w:val="008D7EA0"/>
    <w:rsid w:val="008D7F17"/>
    <w:rsid w:val="008E33E6"/>
    <w:rsid w:val="008E7A7F"/>
    <w:rsid w:val="008F2CB5"/>
    <w:rsid w:val="008F6084"/>
    <w:rsid w:val="008F60AC"/>
    <w:rsid w:val="00904A51"/>
    <w:rsid w:val="00905264"/>
    <w:rsid w:val="00905ECF"/>
    <w:rsid w:val="00906E4A"/>
    <w:rsid w:val="00915571"/>
    <w:rsid w:val="009167C3"/>
    <w:rsid w:val="00917404"/>
    <w:rsid w:val="00922394"/>
    <w:rsid w:val="009228FD"/>
    <w:rsid w:val="009258AC"/>
    <w:rsid w:val="0092644F"/>
    <w:rsid w:val="00926477"/>
    <w:rsid w:val="00926870"/>
    <w:rsid w:val="00926E49"/>
    <w:rsid w:val="009331A2"/>
    <w:rsid w:val="00933B38"/>
    <w:rsid w:val="00934D1F"/>
    <w:rsid w:val="009353B7"/>
    <w:rsid w:val="00935777"/>
    <w:rsid w:val="009402F6"/>
    <w:rsid w:val="00942B19"/>
    <w:rsid w:val="00942C7F"/>
    <w:rsid w:val="00944820"/>
    <w:rsid w:val="00946A04"/>
    <w:rsid w:val="009470C4"/>
    <w:rsid w:val="009479DC"/>
    <w:rsid w:val="0095072A"/>
    <w:rsid w:val="009572D0"/>
    <w:rsid w:val="009574C7"/>
    <w:rsid w:val="0096265B"/>
    <w:rsid w:val="00964723"/>
    <w:rsid w:val="0096599F"/>
    <w:rsid w:val="0097390E"/>
    <w:rsid w:val="00976053"/>
    <w:rsid w:val="00977A91"/>
    <w:rsid w:val="009806A9"/>
    <w:rsid w:val="009813B0"/>
    <w:rsid w:val="0098343D"/>
    <w:rsid w:val="00983490"/>
    <w:rsid w:val="00990BD0"/>
    <w:rsid w:val="009A237E"/>
    <w:rsid w:val="009B16A0"/>
    <w:rsid w:val="009B4C92"/>
    <w:rsid w:val="009B7B5B"/>
    <w:rsid w:val="009C7C06"/>
    <w:rsid w:val="009D01B2"/>
    <w:rsid w:val="009D106F"/>
    <w:rsid w:val="009D5DD8"/>
    <w:rsid w:val="009D6423"/>
    <w:rsid w:val="009D7B69"/>
    <w:rsid w:val="009D7BAF"/>
    <w:rsid w:val="009E1615"/>
    <w:rsid w:val="009E60D4"/>
    <w:rsid w:val="009E6522"/>
    <w:rsid w:val="009E7C09"/>
    <w:rsid w:val="009E7C51"/>
    <w:rsid w:val="009F03F9"/>
    <w:rsid w:val="009F0B90"/>
    <w:rsid w:val="009F7675"/>
    <w:rsid w:val="00A01095"/>
    <w:rsid w:val="00A07642"/>
    <w:rsid w:val="00A109DD"/>
    <w:rsid w:val="00A11936"/>
    <w:rsid w:val="00A12A4E"/>
    <w:rsid w:val="00A15392"/>
    <w:rsid w:val="00A20D83"/>
    <w:rsid w:val="00A218C1"/>
    <w:rsid w:val="00A21D57"/>
    <w:rsid w:val="00A23427"/>
    <w:rsid w:val="00A25285"/>
    <w:rsid w:val="00A270AC"/>
    <w:rsid w:val="00A33499"/>
    <w:rsid w:val="00A35730"/>
    <w:rsid w:val="00A375FD"/>
    <w:rsid w:val="00A406C6"/>
    <w:rsid w:val="00A457D3"/>
    <w:rsid w:val="00A53359"/>
    <w:rsid w:val="00A550E7"/>
    <w:rsid w:val="00A65470"/>
    <w:rsid w:val="00A679B1"/>
    <w:rsid w:val="00A750F8"/>
    <w:rsid w:val="00A834A2"/>
    <w:rsid w:val="00A901E0"/>
    <w:rsid w:val="00A90F63"/>
    <w:rsid w:val="00A95F04"/>
    <w:rsid w:val="00AA2A56"/>
    <w:rsid w:val="00AA6662"/>
    <w:rsid w:val="00AA708E"/>
    <w:rsid w:val="00AA7D34"/>
    <w:rsid w:val="00AB079C"/>
    <w:rsid w:val="00AB2575"/>
    <w:rsid w:val="00AB6968"/>
    <w:rsid w:val="00AC0480"/>
    <w:rsid w:val="00AC0484"/>
    <w:rsid w:val="00AC605D"/>
    <w:rsid w:val="00AD0E26"/>
    <w:rsid w:val="00AD382A"/>
    <w:rsid w:val="00AD78AD"/>
    <w:rsid w:val="00AE10A4"/>
    <w:rsid w:val="00AF16EA"/>
    <w:rsid w:val="00AF3C69"/>
    <w:rsid w:val="00AF5FD1"/>
    <w:rsid w:val="00B00BEB"/>
    <w:rsid w:val="00B10529"/>
    <w:rsid w:val="00B170CF"/>
    <w:rsid w:val="00B23122"/>
    <w:rsid w:val="00B23F74"/>
    <w:rsid w:val="00B275D1"/>
    <w:rsid w:val="00B32132"/>
    <w:rsid w:val="00B45BAD"/>
    <w:rsid w:val="00B466FE"/>
    <w:rsid w:val="00B46796"/>
    <w:rsid w:val="00B51758"/>
    <w:rsid w:val="00B52BC8"/>
    <w:rsid w:val="00B53F3C"/>
    <w:rsid w:val="00B575AB"/>
    <w:rsid w:val="00B61DED"/>
    <w:rsid w:val="00B632DD"/>
    <w:rsid w:val="00B64423"/>
    <w:rsid w:val="00B646DC"/>
    <w:rsid w:val="00B65CA6"/>
    <w:rsid w:val="00B6711A"/>
    <w:rsid w:val="00B715FA"/>
    <w:rsid w:val="00B77908"/>
    <w:rsid w:val="00B806D7"/>
    <w:rsid w:val="00B80DB6"/>
    <w:rsid w:val="00B820F0"/>
    <w:rsid w:val="00B82C26"/>
    <w:rsid w:val="00B856A4"/>
    <w:rsid w:val="00B91184"/>
    <w:rsid w:val="00BA6402"/>
    <w:rsid w:val="00BB0733"/>
    <w:rsid w:val="00BB15FD"/>
    <w:rsid w:val="00BB161C"/>
    <w:rsid w:val="00BB4D35"/>
    <w:rsid w:val="00BB616B"/>
    <w:rsid w:val="00BC04F8"/>
    <w:rsid w:val="00BC61C5"/>
    <w:rsid w:val="00BD13C9"/>
    <w:rsid w:val="00BE04C5"/>
    <w:rsid w:val="00BE1598"/>
    <w:rsid w:val="00BF0EF9"/>
    <w:rsid w:val="00BF453E"/>
    <w:rsid w:val="00C21D6D"/>
    <w:rsid w:val="00C22E5A"/>
    <w:rsid w:val="00C2723D"/>
    <w:rsid w:val="00C3120B"/>
    <w:rsid w:val="00C31398"/>
    <w:rsid w:val="00C363F1"/>
    <w:rsid w:val="00C37100"/>
    <w:rsid w:val="00C42B44"/>
    <w:rsid w:val="00C43B2D"/>
    <w:rsid w:val="00C43D4B"/>
    <w:rsid w:val="00C44426"/>
    <w:rsid w:val="00C44933"/>
    <w:rsid w:val="00C4598A"/>
    <w:rsid w:val="00C536A0"/>
    <w:rsid w:val="00C53F1A"/>
    <w:rsid w:val="00C5551C"/>
    <w:rsid w:val="00C61568"/>
    <w:rsid w:val="00C651E8"/>
    <w:rsid w:val="00C70958"/>
    <w:rsid w:val="00C70D85"/>
    <w:rsid w:val="00C71AD1"/>
    <w:rsid w:val="00C7403B"/>
    <w:rsid w:val="00C74FC3"/>
    <w:rsid w:val="00C84F40"/>
    <w:rsid w:val="00C85DF9"/>
    <w:rsid w:val="00C8698E"/>
    <w:rsid w:val="00C87BB6"/>
    <w:rsid w:val="00C9087B"/>
    <w:rsid w:val="00C96FEB"/>
    <w:rsid w:val="00CA0FD5"/>
    <w:rsid w:val="00CA3CCB"/>
    <w:rsid w:val="00CA60B3"/>
    <w:rsid w:val="00CB0C60"/>
    <w:rsid w:val="00CB0F50"/>
    <w:rsid w:val="00CC35DC"/>
    <w:rsid w:val="00CC582C"/>
    <w:rsid w:val="00CC5C81"/>
    <w:rsid w:val="00CC7ECA"/>
    <w:rsid w:val="00CD3DB3"/>
    <w:rsid w:val="00CD5345"/>
    <w:rsid w:val="00CE04A8"/>
    <w:rsid w:val="00CE3A6B"/>
    <w:rsid w:val="00CE4232"/>
    <w:rsid w:val="00CE4A74"/>
    <w:rsid w:val="00CE5583"/>
    <w:rsid w:val="00CE6AC4"/>
    <w:rsid w:val="00CE7387"/>
    <w:rsid w:val="00CF173B"/>
    <w:rsid w:val="00CF568F"/>
    <w:rsid w:val="00CF6382"/>
    <w:rsid w:val="00CF79E7"/>
    <w:rsid w:val="00D17F4F"/>
    <w:rsid w:val="00D22927"/>
    <w:rsid w:val="00D248D1"/>
    <w:rsid w:val="00D32830"/>
    <w:rsid w:val="00D33E0E"/>
    <w:rsid w:val="00D36C67"/>
    <w:rsid w:val="00D370F7"/>
    <w:rsid w:val="00D40EB3"/>
    <w:rsid w:val="00D44501"/>
    <w:rsid w:val="00D473B0"/>
    <w:rsid w:val="00D4748A"/>
    <w:rsid w:val="00D47B9D"/>
    <w:rsid w:val="00D52C76"/>
    <w:rsid w:val="00D52D6B"/>
    <w:rsid w:val="00D530B4"/>
    <w:rsid w:val="00D53BDD"/>
    <w:rsid w:val="00D53F06"/>
    <w:rsid w:val="00D5702A"/>
    <w:rsid w:val="00D57388"/>
    <w:rsid w:val="00D57DE6"/>
    <w:rsid w:val="00D64098"/>
    <w:rsid w:val="00D6716A"/>
    <w:rsid w:val="00D70E09"/>
    <w:rsid w:val="00D72816"/>
    <w:rsid w:val="00D7549C"/>
    <w:rsid w:val="00D76D84"/>
    <w:rsid w:val="00D808FD"/>
    <w:rsid w:val="00D80BB4"/>
    <w:rsid w:val="00D80E7F"/>
    <w:rsid w:val="00D82F46"/>
    <w:rsid w:val="00D90478"/>
    <w:rsid w:val="00D965B2"/>
    <w:rsid w:val="00DA00B0"/>
    <w:rsid w:val="00DA4985"/>
    <w:rsid w:val="00DA65B2"/>
    <w:rsid w:val="00DB1240"/>
    <w:rsid w:val="00DB5188"/>
    <w:rsid w:val="00DB7822"/>
    <w:rsid w:val="00DC196A"/>
    <w:rsid w:val="00DC1EE5"/>
    <w:rsid w:val="00DC5C0C"/>
    <w:rsid w:val="00DC6C26"/>
    <w:rsid w:val="00DC773B"/>
    <w:rsid w:val="00DD28EA"/>
    <w:rsid w:val="00DD5E63"/>
    <w:rsid w:val="00DE52EE"/>
    <w:rsid w:val="00DF6020"/>
    <w:rsid w:val="00E03912"/>
    <w:rsid w:val="00E04EC5"/>
    <w:rsid w:val="00E0513E"/>
    <w:rsid w:val="00E10D96"/>
    <w:rsid w:val="00E12E01"/>
    <w:rsid w:val="00E1702F"/>
    <w:rsid w:val="00E17E59"/>
    <w:rsid w:val="00E23D4A"/>
    <w:rsid w:val="00E2524C"/>
    <w:rsid w:val="00E253F3"/>
    <w:rsid w:val="00E36A20"/>
    <w:rsid w:val="00E373F7"/>
    <w:rsid w:val="00E37B6C"/>
    <w:rsid w:val="00E40FF8"/>
    <w:rsid w:val="00E410DD"/>
    <w:rsid w:val="00E41B4E"/>
    <w:rsid w:val="00E45810"/>
    <w:rsid w:val="00E46996"/>
    <w:rsid w:val="00E46F7F"/>
    <w:rsid w:val="00E46FB2"/>
    <w:rsid w:val="00E541AD"/>
    <w:rsid w:val="00E616F2"/>
    <w:rsid w:val="00E61E67"/>
    <w:rsid w:val="00E711E5"/>
    <w:rsid w:val="00E770B9"/>
    <w:rsid w:val="00E819D8"/>
    <w:rsid w:val="00E85027"/>
    <w:rsid w:val="00E9043A"/>
    <w:rsid w:val="00E95E6D"/>
    <w:rsid w:val="00EA252C"/>
    <w:rsid w:val="00EA34E3"/>
    <w:rsid w:val="00EB11CC"/>
    <w:rsid w:val="00EB1E5A"/>
    <w:rsid w:val="00EB4246"/>
    <w:rsid w:val="00EB5EED"/>
    <w:rsid w:val="00EB6B17"/>
    <w:rsid w:val="00EC0084"/>
    <w:rsid w:val="00EC7FD7"/>
    <w:rsid w:val="00ED1000"/>
    <w:rsid w:val="00ED746F"/>
    <w:rsid w:val="00EE6732"/>
    <w:rsid w:val="00EF01CE"/>
    <w:rsid w:val="00EF1D0F"/>
    <w:rsid w:val="00EF5F1B"/>
    <w:rsid w:val="00F00C1E"/>
    <w:rsid w:val="00F010DC"/>
    <w:rsid w:val="00F029C7"/>
    <w:rsid w:val="00F02EC3"/>
    <w:rsid w:val="00F0316A"/>
    <w:rsid w:val="00F050E3"/>
    <w:rsid w:val="00F13EFD"/>
    <w:rsid w:val="00F14254"/>
    <w:rsid w:val="00F15073"/>
    <w:rsid w:val="00F20201"/>
    <w:rsid w:val="00F22442"/>
    <w:rsid w:val="00F2294E"/>
    <w:rsid w:val="00F347C0"/>
    <w:rsid w:val="00F35992"/>
    <w:rsid w:val="00F35D08"/>
    <w:rsid w:val="00F41BAD"/>
    <w:rsid w:val="00F41F7B"/>
    <w:rsid w:val="00F43CE0"/>
    <w:rsid w:val="00F43D75"/>
    <w:rsid w:val="00F463C7"/>
    <w:rsid w:val="00F47E67"/>
    <w:rsid w:val="00F50B4E"/>
    <w:rsid w:val="00F53433"/>
    <w:rsid w:val="00F53D96"/>
    <w:rsid w:val="00F557F5"/>
    <w:rsid w:val="00F567AC"/>
    <w:rsid w:val="00F56B66"/>
    <w:rsid w:val="00F6606F"/>
    <w:rsid w:val="00F67F5B"/>
    <w:rsid w:val="00F706C2"/>
    <w:rsid w:val="00F71674"/>
    <w:rsid w:val="00F72A6C"/>
    <w:rsid w:val="00F83147"/>
    <w:rsid w:val="00F8391E"/>
    <w:rsid w:val="00F8548C"/>
    <w:rsid w:val="00F95897"/>
    <w:rsid w:val="00FA1F95"/>
    <w:rsid w:val="00FA21FE"/>
    <w:rsid w:val="00FA3363"/>
    <w:rsid w:val="00FB054C"/>
    <w:rsid w:val="00FB0C74"/>
    <w:rsid w:val="00FB3863"/>
    <w:rsid w:val="00FB4EE5"/>
    <w:rsid w:val="00FB515E"/>
    <w:rsid w:val="00FC1C2C"/>
    <w:rsid w:val="00FC49FF"/>
    <w:rsid w:val="00FD3DEE"/>
    <w:rsid w:val="00FD4FEB"/>
    <w:rsid w:val="00FE23B1"/>
    <w:rsid w:val="00FF66A0"/>
    <w:rsid w:val="00FF744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468596"/>
  <w15:chartTrackingRefBased/>
  <w15:docId w15:val="{D5960FB2-A2C4-4009-94D6-81B262FD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D1065"/>
    <w:pPr>
      <w:keepNext/>
      <w:keepLines/>
      <w:spacing w:after="0"/>
      <w:outlineLvl w:val="0"/>
    </w:pPr>
    <w:rPr>
      <w:rFonts w:asciiTheme="majorHAnsi" w:eastAsiaTheme="majorEastAsia" w:hAnsiTheme="majorHAnsi" w:cstheme="majorBidi"/>
      <w:b/>
      <w:sz w:val="28"/>
      <w:szCs w:val="32"/>
    </w:rPr>
  </w:style>
  <w:style w:type="paragraph" w:styleId="Kop2">
    <w:name w:val="heading 2"/>
    <w:basedOn w:val="Standaard"/>
    <w:next w:val="Standaard"/>
    <w:link w:val="Kop2Char"/>
    <w:uiPriority w:val="9"/>
    <w:unhideWhenUsed/>
    <w:qFormat/>
    <w:rsid w:val="003D1065"/>
    <w:pPr>
      <w:keepNext/>
      <w:keepLines/>
      <w:spacing w:after="0"/>
      <w:outlineLvl w:val="1"/>
    </w:pPr>
    <w:rPr>
      <w:rFonts w:eastAsiaTheme="majorEastAsia"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B856A4"/>
    <w:rPr>
      <w:sz w:val="16"/>
      <w:szCs w:val="16"/>
    </w:rPr>
  </w:style>
  <w:style w:type="paragraph" w:styleId="Tekstopmerking">
    <w:name w:val="annotation text"/>
    <w:basedOn w:val="Standaard"/>
    <w:link w:val="TekstopmerkingChar"/>
    <w:uiPriority w:val="99"/>
    <w:semiHidden/>
    <w:unhideWhenUsed/>
    <w:rsid w:val="00B856A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856A4"/>
    <w:rPr>
      <w:sz w:val="20"/>
      <w:szCs w:val="20"/>
    </w:rPr>
  </w:style>
  <w:style w:type="paragraph" w:styleId="Onderwerpvanopmerking">
    <w:name w:val="annotation subject"/>
    <w:basedOn w:val="Tekstopmerking"/>
    <w:next w:val="Tekstopmerking"/>
    <w:link w:val="OnderwerpvanopmerkingChar"/>
    <w:uiPriority w:val="99"/>
    <w:semiHidden/>
    <w:unhideWhenUsed/>
    <w:rsid w:val="00B856A4"/>
    <w:rPr>
      <w:b/>
      <w:bCs/>
    </w:rPr>
  </w:style>
  <w:style w:type="character" w:customStyle="1" w:styleId="OnderwerpvanopmerkingChar">
    <w:name w:val="Onderwerp van opmerking Char"/>
    <w:basedOn w:val="TekstopmerkingChar"/>
    <w:link w:val="Onderwerpvanopmerking"/>
    <w:uiPriority w:val="99"/>
    <w:semiHidden/>
    <w:rsid w:val="00B856A4"/>
    <w:rPr>
      <w:b/>
      <w:bCs/>
      <w:sz w:val="20"/>
      <w:szCs w:val="20"/>
    </w:rPr>
  </w:style>
  <w:style w:type="paragraph" w:styleId="Ballontekst">
    <w:name w:val="Balloon Text"/>
    <w:basedOn w:val="Standaard"/>
    <w:link w:val="BallontekstChar"/>
    <w:uiPriority w:val="99"/>
    <w:semiHidden/>
    <w:unhideWhenUsed/>
    <w:rsid w:val="00B856A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856A4"/>
    <w:rPr>
      <w:rFonts w:ascii="Segoe UI" w:hAnsi="Segoe UI" w:cs="Segoe UI"/>
      <w:sz w:val="18"/>
      <w:szCs w:val="18"/>
    </w:rPr>
  </w:style>
  <w:style w:type="table" w:styleId="Tabelraster">
    <w:name w:val="Table Grid"/>
    <w:basedOn w:val="Standaardtabel"/>
    <w:uiPriority w:val="39"/>
    <w:rsid w:val="009A2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17F4F"/>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unhideWhenUsed/>
    <w:rsid w:val="00DE52E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52EE"/>
  </w:style>
  <w:style w:type="paragraph" w:styleId="Voettekst">
    <w:name w:val="footer"/>
    <w:basedOn w:val="Standaard"/>
    <w:link w:val="VoettekstChar"/>
    <w:uiPriority w:val="99"/>
    <w:unhideWhenUsed/>
    <w:rsid w:val="00DE52E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E52EE"/>
  </w:style>
  <w:style w:type="paragraph" w:styleId="Lijstalinea">
    <w:name w:val="List Paragraph"/>
    <w:basedOn w:val="Standaard"/>
    <w:uiPriority w:val="34"/>
    <w:qFormat/>
    <w:rsid w:val="008D459B"/>
    <w:pPr>
      <w:ind w:left="720"/>
      <w:contextualSpacing/>
    </w:pPr>
  </w:style>
  <w:style w:type="character" w:customStyle="1" w:styleId="Kop1Char">
    <w:name w:val="Kop 1 Char"/>
    <w:basedOn w:val="Standaardalinea-lettertype"/>
    <w:link w:val="Kop1"/>
    <w:uiPriority w:val="9"/>
    <w:rsid w:val="003D1065"/>
    <w:rPr>
      <w:rFonts w:asciiTheme="majorHAnsi" w:eastAsiaTheme="majorEastAsia" w:hAnsiTheme="majorHAnsi" w:cstheme="majorBidi"/>
      <w:b/>
      <w:sz w:val="28"/>
      <w:szCs w:val="32"/>
    </w:rPr>
  </w:style>
  <w:style w:type="paragraph" w:styleId="Kopvaninhoudsopgave">
    <w:name w:val="TOC Heading"/>
    <w:basedOn w:val="Kop1"/>
    <w:next w:val="Standaard"/>
    <w:uiPriority w:val="39"/>
    <w:unhideWhenUsed/>
    <w:qFormat/>
    <w:rsid w:val="003D1065"/>
    <w:pPr>
      <w:spacing w:before="240"/>
      <w:outlineLvl w:val="9"/>
    </w:pPr>
    <w:rPr>
      <w:b w:val="0"/>
      <w:color w:val="2F5496" w:themeColor="accent1" w:themeShade="BF"/>
      <w:sz w:val="32"/>
      <w:lang w:eastAsia="nl-BE"/>
    </w:rPr>
  </w:style>
  <w:style w:type="paragraph" w:styleId="Inhopg1">
    <w:name w:val="toc 1"/>
    <w:basedOn w:val="Standaard"/>
    <w:next w:val="Standaard"/>
    <w:autoRedefine/>
    <w:uiPriority w:val="39"/>
    <w:unhideWhenUsed/>
    <w:rsid w:val="003D1065"/>
    <w:pPr>
      <w:spacing w:after="100"/>
    </w:pPr>
  </w:style>
  <w:style w:type="character" w:styleId="Hyperlink">
    <w:name w:val="Hyperlink"/>
    <w:basedOn w:val="Standaardalinea-lettertype"/>
    <w:uiPriority w:val="99"/>
    <w:unhideWhenUsed/>
    <w:rsid w:val="003D1065"/>
    <w:rPr>
      <w:color w:val="0563C1" w:themeColor="hyperlink"/>
      <w:u w:val="single"/>
    </w:rPr>
  </w:style>
  <w:style w:type="character" w:customStyle="1" w:styleId="Kop2Char">
    <w:name w:val="Kop 2 Char"/>
    <w:basedOn w:val="Standaardalinea-lettertype"/>
    <w:link w:val="Kop2"/>
    <w:uiPriority w:val="9"/>
    <w:rsid w:val="003D1065"/>
    <w:rPr>
      <w:rFonts w:eastAsiaTheme="majorEastAsia" w:cstheme="majorBidi"/>
      <w:b/>
      <w:szCs w:val="26"/>
    </w:rPr>
  </w:style>
  <w:style w:type="paragraph" w:styleId="Inhopg2">
    <w:name w:val="toc 2"/>
    <w:basedOn w:val="Standaard"/>
    <w:next w:val="Standaard"/>
    <w:autoRedefine/>
    <w:uiPriority w:val="39"/>
    <w:unhideWhenUsed/>
    <w:rsid w:val="003D1065"/>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89858">
      <w:bodyDiv w:val="1"/>
      <w:marLeft w:val="0"/>
      <w:marRight w:val="0"/>
      <w:marTop w:val="0"/>
      <w:marBottom w:val="0"/>
      <w:divBdr>
        <w:top w:val="none" w:sz="0" w:space="0" w:color="auto"/>
        <w:left w:val="none" w:sz="0" w:space="0" w:color="auto"/>
        <w:bottom w:val="none" w:sz="0" w:space="0" w:color="auto"/>
        <w:right w:val="none" w:sz="0" w:space="0" w:color="auto"/>
      </w:divBdr>
    </w:div>
    <w:div w:id="160900040">
      <w:bodyDiv w:val="1"/>
      <w:marLeft w:val="0"/>
      <w:marRight w:val="0"/>
      <w:marTop w:val="0"/>
      <w:marBottom w:val="0"/>
      <w:divBdr>
        <w:top w:val="none" w:sz="0" w:space="0" w:color="auto"/>
        <w:left w:val="none" w:sz="0" w:space="0" w:color="auto"/>
        <w:bottom w:val="none" w:sz="0" w:space="0" w:color="auto"/>
        <w:right w:val="none" w:sz="0" w:space="0" w:color="auto"/>
      </w:divBdr>
    </w:div>
    <w:div w:id="420495869">
      <w:bodyDiv w:val="1"/>
      <w:marLeft w:val="0"/>
      <w:marRight w:val="0"/>
      <w:marTop w:val="0"/>
      <w:marBottom w:val="0"/>
      <w:divBdr>
        <w:top w:val="none" w:sz="0" w:space="0" w:color="auto"/>
        <w:left w:val="none" w:sz="0" w:space="0" w:color="auto"/>
        <w:bottom w:val="none" w:sz="0" w:space="0" w:color="auto"/>
        <w:right w:val="none" w:sz="0" w:space="0" w:color="auto"/>
      </w:divBdr>
    </w:div>
    <w:div w:id="470367062">
      <w:bodyDiv w:val="1"/>
      <w:marLeft w:val="0"/>
      <w:marRight w:val="0"/>
      <w:marTop w:val="0"/>
      <w:marBottom w:val="0"/>
      <w:divBdr>
        <w:top w:val="none" w:sz="0" w:space="0" w:color="auto"/>
        <w:left w:val="none" w:sz="0" w:space="0" w:color="auto"/>
        <w:bottom w:val="none" w:sz="0" w:space="0" w:color="auto"/>
        <w:right w:val="none" w:sz="0" w:space="0" w:color="auto"/>
      </w:divBdr>
    </w:div>
    <w:div w:id="949896227">
      <w:bodyDiv w:val="1"/>
      <w:marLeft w:val="0"/>
      <w:marRight w:val="0"/>
      <w:marTop w:val="0"/>
      <w:marBottom w:val="0"/>
      <w:divBdr>
        <w:top w:val="none" w:sz="0" w:space="0" w:color="auto"/>
        <w:left w:val="none" w:sz="0" w:space="0" w:color="auto"/>
        <w:bottom w:val="none" w:sz="0" w:space="0" w:color="auto"/>
        <w:right w:val="none" w:sz="0" w:space="0" w:color="auto"/>
      </w:divBdr>
    </w:div>
    <w:div w:id="1149977918">
      <w:bodyDiv w:val="1"/>
      <w:marLeft w:val="0"/>
      <w:marRight w:val="0"/>
      <w:marTop w:val="0"/>
      <w:marBottom w:val="0"/>
      <w:divBdr>
        <w:top w:val="none" w:sz="0" w:space="0" w:color="auto"/>
        <w:left w:val="none" w:sz="0" w:space="0" w:color="auto"/>
        <w:bottom w:val="none" w:sz="0" w:space="0" w:color="auto"/>
        <w:right w:val="none" w:sz="0" w:space="0" w:color="auto"/>
      </w:divBdr>
    </w:div>
    <w:div w:id="1154028899">
      <w:bodyDiv w:val="1"/>
      <w:marLeft w:val="0"/>
      <w:marRight w:val="0"/>
      <w:marTop w:val="0"/>
      <w:marBottom w:val="0"/>
      <w:divBdr>
        <w:top w:val="none" w:sz="0" w:space="0" w:color="auto"/>
        <w:left w:val="none" w:sz="0" w:space="0" w:color="auto"/>
        <w:bottom w:val="none" w:sz="0" w:space="0" w:color="auto"/>
        <w:right w:val="none" w:sz="0" w:space="0" w:color="auto"/>
      </w:divBdr>
    </w:div>
    <w:div w:id="1218123139">
      <w:bodyDiv w:val="1"/>
      <w:marLeft w:val="0"/>
      <w:marRight w:val="0"/>
      <w:marTop w:val="0"/>
      <w:marBottom w:val="0"/>
      <w:divBdr>
        <w:top w:val="none" w:sz="0" w:space="0" w:color="auto"/>
        <w:left w:val="none" w:sz="0" w:space="0" w:color="auto"/>
        <w:bottom w:val="none" w:sz="0" w:space="0" w:color="auto"/>
        <w:right w:val="none" w:sz="0" w:space="0" w:color="auto"/>
      </w:divBdr>
    </w:div>
    <w:div w:id="1296567309">
      <w:bodyDiv w:val="1"/>
      <w:marLeft w:val="0"/>
      <w:marRight w:val="0"/>
      <w:marTop w:val="0"/>
      <w:marBottom w:val="0"/>
      <w:divBdr>
        <w:top w:val="none" w:sz="0" w:space="0" w:color="auto"/>
        <w:left w:val="none" w:sz="0" w:space="0" w:color="auto"/>
        <w:bottom w:val="none" w:sz="0" w:space="0" w:color="auto"/>
        <w:right w:val="none" w:sz="0" w:space="0" w:color="auto"/>
      </w:divBdr>
    </w:div>
    <w:div w:id="1629166696">
      <w:bodyDiv w:val="1"/>
      <w:marLeft w:val="0"/>
      <w:marRight w:val="0"/>
      <w:marTop w:val="0"/>
      <w:marBottom w:val="0"/>
      <w:divBdr>
        <w:top w:val="none" w:sz="0" w:space="0" w:color="auto"/>
        <w:left w:val="none" w:sz="0" w:space="0" w:color="auto"/>
        <w:bottom w:val="none" w:sz="0" w:space="0" w:color="auto"/>
        <w:right w:val="none" w:sz="0" w:space="0" w:color="auto"/>
      </w:divBdr>
    </w:div>
    <w:div w:id="1722634560">
      <w:bodyDiv w:val="1"/>
      <w:marLeft w:val="0"/>
      <w:marRight w:val="0"/>
      <w:marTop w:val="0"/>
      <w:marBottom w:val="0"/>
      <w:divBdr>
        <w:top w:val="none" w:sz="0" w:space="0" w:color="auto"/>
        <w:left w:val="none" w:sz="0" w:space="0" w:color="auto"/>
        <w:bottom w:val="none" w:sz="0" w:space="0" w:color="auto"/>
        <w:right w:val="none" w:sz="0" w:space="0" w:color="auto"/>
      </w:divBdr>
    </w:div>
    <w:div w:id="1748724310">
      <w:bodyDiv w:val="1"/>
      <w:marLeft w:val="0"/>
      <w:marRight w:val="0"/>
      <w:marTop w:val="0"/>
      <w:marBottom w:val="0"/>
      <w:divBdr>
        <w:top w:val="none" w:sz="0" w:space="0" w:color="auto"/>
        <w:left w:val="none" w:sz="0" w:space="0" w:color="auto"/>
        <w:bottom w:val="none" w:sz="0" w:space="0" w:color="auto"/>
        <w:right w:val="none" w:sz="0" w:space="0" w:color="auto"/>
      </w:divBdr>
    </w:div>
    <w:div w:id="1753505600">
      <w:bodyDiv w:val="1"/>
      <w:marLeft w:val="0"/>
      <w:marRight w:val="0"/>
      <w:marTop w:val="0"/>
      <w:marBottom w:val="0"/>
      <w:divBdr>
        <w:top w:val="none" w:sz="0" w:space="0" w:color="auto"/>
        <w:left w:val="none" w:sz="0" w:space="0" w:color="auto"/>
        <w:bottom w:val="none" w:sz="0" w:space="0" w:color="auto"/>
        <w:right w:val="none" w:sz="0" w:space="0" w:color="auto"/>
      </w:divBdr>
    </w:div>
    <w:div w:id="1781146382">
      <w:bodyDiv w:val="1"/>
      <w:marLeft w:val="0"/>
      <w:marRight w:val="0"/>
      <w:marTop w:val="0"/>
      <w:marBottom w:val="0"/>
      <w:divBdr>
        <w:top w:val="none" w:sz="0" w:space="0" w:color="auto"/>
        <w:left w:val="none" w:sz="0" w:space="0" w:color="auto"/>
        <w:bottom w:val="none" w:sz="0" w:space="0" w:color="auto"/>
        <w:right w:val="none" w:sz="0" w:space="0" w:color="auto"/>
      </w:divBdr>
    </w:div>
    <w:div w:id="1824466592">
      <w:bodyDiv w:val="1"/>
      <w:marLeft w:val="0"/>
      <w:marRight w:val="0"/>
      <w:marTop w:val="0"/>
      <w:marBottom w:val="0"/>
      <w:divBdr>
        <w:top w:val="none" w:sz="0" w:space="0" w:color="auto"/>
        <w:left w:val="none" w:sz="0" w:space="0" w:color="auto"/>
        <w:bottom w:val="none" w:sz="0" w:space="0" w:color="auto"/>
        <w:right w:val="none" w:sz="0" w:space="0" w:color="auto"/>
      </w:divBdr>
    </w:div>
    <w:div w:id="1835756317">
      <w:bodyDiv w:val="1"/>
      <w:marLeft w:val="0"/>
      <w:marRight w:val="0"/>
      <w:marTop w:val="0"/>
      <w:marBottom w:val="0"/>
      <w:divBdr>
        <w:top w:val="none" w:sz="0" w:space="0" w:color="auto"/>
        <w:left w:val="none" w:sz="0" w:space="0" w:color="auto"/>
        <w:bottom w:val="none" w:sz="0" w:space="0" w:color="auto"/>
        <w:right w:val="none" w:sz="0" w:space="0" w:color="auto"/>
      </w:divBdr>
    </w:div>
    <w:div w:id="1841769917">
      <w:bodyDiv w:val="1"/>
      <w:marLeft w:val="0"/>
      <w:marRight w:val="0"/>
      <w:marTop w:val="0"/>
      <w:marBottom w:val="0"/>
      <w:divBdr>
        <w:top w:val="none" w:sz="0" w:space="0" w:color="auto"/>
        <w:left w:val="none" w:sz="0" w:space="0" w:color="auto"/>
        <w:bottom w:val="none" w:sz="0" w:space="0" w:color="auto"/>
        <w:right w:val="none" w:sz="0" w:space="0" w:color="auto"/>
      </w:divBdr>
    </w:div>
    <w:div w:id="210306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D9F93B77E2B38489DB3D791370FEBFD" ma:contentTypeVersion="5" ma:contentTypeDescription="Een nieuw document maken." ma:contentTypeScope="" ma:versionID="9fd85ccd33f0eb7699f9e23dc78db928">
  <xsd:schema xmlns:xsd="http://www.w3.org/2001/XMLSchema" xmlns:xs="http://www.w3.org/2001/XMLSchema" xmlns:p="http://schemas.microsoft.com/office/2006/metadata/properties" xmlns:ns3="e45ceda8-a3a5-4ee2-90f1-789c79487689" targetNamespace="http://schemas.microsoft.com/office/2006/metadata/properties" ma:root="true" ma:fieldsID="9eda7cb3f67ddeb59399cd5b5ec42254" ns3:_="">
    <xsd:import namespace="e45ceda8-a3a5-4ee2-90f1-789c7948768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ceda8-a3a5-4ee2-90f1-789c79487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B0B9E7-C528-454B-AD98-1786FEEFB313}">
  <ds:schemaRefs>
    <ds:schemaRef ds:uri="http://schemas.microsoft.com/sharepoint/v3/contenttype/forms"/>
  </ds:schemaRefs>
</ds:datastoreItem>
</file>

<file path=customXml/itemProps2.xml><?xml version="1.0" encoding="utf-8"?>
<ds:datastoreItem xmlns:ds="http://schemas.openxmlformats.org/officeDocument/2006/customXml" ds:itemID="{7666B315-BD75-444F-B467-3D878291F2EC}">
  <ds:schemaRefs>
    <ds:schemaRef ds:uri="http://schemas.openxmlformats.org/officeDocument/2006/bibliography"/>
  </ds:schemaRefs>
</ds:datastoreItem>
</file>

<file path=customXml/itemProps3.xml><?xml version="1.0" encoding="utf-8"?>
<ds:datastoreItem xmlns:ds="http://schemas.openxmlformats.org/officeDocument/2006/customXml" ds:itemID="{DDEE91D8-CCB5-43B9-840A-C3CCAC50C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ceda8-a3a5-4ee2-90f1-789c79487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6D3869-F92D-429E-B0EC-C7E31DF5D26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7058</Words>
  <Characters>38820</Characters>
  <Application>Microsoft Office Word</Application>
  <DocSecurity>0</DocSecurity>
  <Lines>323</Lines>
  <Paragraphs>91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Vanhecke Wim</dc:creator>
  <cp:keywords/>
  <dc:description/>
  <cp:lastModifiedBy>Peuskens Geert</cp:lastModifiedBy>
  <cp:revision>2</cp:revision>
  <cp:lastPrinted>2022-11-23T08:24:00Z</cp:lastPrinted>
  <dcterms:created xsi:type="dcterms:W3CDTF">2024-10-04T10:15:00Z</dcterms:created>
  <dcterms:modified xsi:type="dcterms:W3CDTF">2024-10-04T10:15:00Z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0x0101004D9F93B77E2B38489DB3D791370FEBFD</vt:lpwstr>
  </property>
</Properties>
</file>